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cstheme="minorHAnsi"/>
          <w:color w:val="4472C4" w:themeColor="accent1"/>
        </w:rPr>
        <w:id w:val="-1460800429"/>
        <w:docPartObj>
          <w:docPartGallery w:val="Cover Pages"/>
          <w:docPartUnique/>
        </w:docPartObj>
      </w:sdtPr>
      <w:sdtEndPr>
        <w:rPr>
          <w:b/>
          <w:color w:val="auto"/>
        </w:rPr>
      </w:sdtEndPr>
      <w:sdt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746"/>
          </w:tblGrid>
          <w:tr w:rsidR="00275E7A" w14:paraId="6FE976A9" w14:textId="77777777">
            <w:trPr>
              <w:jc w:val="center"/>
            </w:trPr>
            <w:tc>
              <w:tcPr>
                <w:tcW w:w="1668" w:type="dxa"/>
                <w:tcBorders>
                  <w:top w:val="single" w:sz="4" w:space="0" w:color="auto"/>
                  <w:left w:val="single" w:sz="4" w:space="0" w:color="auto"/>
                  <w:bottom w:val="single" w:sz="4" w:space="0" w:color="auto"/>
                  <w:right w:val="single" w:sz="4" w:space="0" w:color="auto"/>
                </w:tcBorders>
                <w:vAlign w:val="center"/>
                <w:hideMark/>
              </w:tcPr>
              <w:p w14:paraId="78FBF10C" w14:textId="77777777" w:rsidR="00275E7A" w:rsidRDefault="00D40E14">
                <w:pPr>
                  <w:spacing w:line="360" w:lineRule="auto"/>
                  <w:jc w:val="both"/>
                  <w:rPr>
                    <w:rFonts w:cstheme="minorHAnsi"/>
                  </w:rPr>
                </w:pPr>
                <w:r>
                  <w:rPr>
                    <w:rFonts w:cstheme="minorHAnsi"/>
                  </w:rPr>
                  <w:t>publiziert bei:</w:t>
                </w:r>
              </w:p>
            </w:tc>
            <w:tc>
              <w:tcPr>
                <w:tcW w:w="4746" w:type="dxa"/>
                <w:tcBorders>
                  <w:top w:val="single" w:sz="4" w:space="0" w:color="auto"/>
                  <w:left w:val="single" w:sz="4" w:space="0" w:color="auto"/>
                  <w:bottom w:val="single" w:sz="4" w:space="0" w:color="auto"/>
                  <w:right w:val="single" w:sz="4" w:space="0" w:color="auto"/>
                </w:tcBorders>
                <w:vAlign w:val="center"/>
                <w:hideMark/>
              </w:tcPr>
              <w:p w14:paraId="745B5C1B" w14:textId="77777777" w:rsidR="00275E7A" w:rsidRDefault="00D40E14">
                <w:pPr>
                  <w:spacing w:line="360" w:lineRule="auto"/>
                  <w:jc w:val="both"/>
                  <w:rPr>
                    <w:rFonts w:cstheme="minorHAnsi"/>
                  </w:rPr>
                </w:pPr>
                <w:r>
                  <w:rPr>
                    <w:rFonts w:cstheme="minorHAnsi"/>
                    <w:noProof/>
                    <w:lang w:eastAsia="de-DE"/>
                  </w:rPr>
                  <w:drawing>
                    <wp:inline distT="0" distB="0" distL="0" distR="0" wp14:anchorId="2476BD30" wp14:editId="7A4495A1">
                      <wp:extent cx="2733675" cy="542925"/>
                      <wp:effectExtent l="0" t="0" r="9525" b="9525"/>
                      <wp:docPr id="3" name="Grafik 3" descr="awmf-klog-n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awmf-klog-neu.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542925"/>
                              </a:xfrm>
                              <a:prstGeom prst="rect">
                                <a:avLst/>
                              </a:prstGeom>
                              <a:noFill/>
                              <a:ln>
                                <a:noFill/>
                              </a:ln>
                            </pic:spPr>
                          </pic:pic>
                        </a:graphicData>
                      </a:graphic>
                    </wp:inline>
                  </w:drawing>
                </w:r>
              </w:p>
            </w:tc>
          </w:tr>
        </w:tbl>
        <w:p w14:paraId="6A7A1F2A" w14:textId="77777777" w:rsidR="00275E7A" w:rsidRDefault="00275E7A">
          <w:pPr>
            <w:spacing w:line="360" w:lineRule="auto"/>
            <w:jc w:val="both"/>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1376"/>
            <w:gridCol w:w="1417"/>
            <w:gridCol w:w="992"/>
          </w:tblGrid>
          <w:tr w:rsidR="00275E7A" w14:paraId="3042C809" w14:textId="77777777">
            <w:trPr>
              <w:jc w:val="center"/>
            </w:trPr>
            <w:tc>
              <w:tcPr>
                <w:tcW w:w="2560" w:type="dxa"/>
                <w:tcBorders>
                  <w:top w:val="single" w:sz="4" w:space="0" w:color="auto"/>
                  <w:left w:val="single" w:sz="4" w:space="0" w:color="auto"/>
                  <w:bottom w:val="single" w:sz="4" w:space="0" w:color="auto"/>
                  <w:right w:val="single" w:sz="4" w:space="0" w:color="auto"/>
                </w:tcBorders>
                <w:shd w:val="clear" w:color="auto" w:fill="8496B0" w:themeFill="text2" w:themeFillTint="99"/>
                <w:hideMark/>
              </w:tcPr>
              <w:p w14:paraId="6A0A6C24" w14:textId="77777777" w:rsidR="00275E7A" w:rsidRDefault="00D40E14">
                <w:pPr>
                  <w:spacing w:line="360" w:lineRule="auto"/>
                  <w:jc w:val="both"/>
                  <w:rPr>
                    <w:rFonts w:cstheme="minorHAnsi"/>
                    <w:b/>
                  </w:rPr>
                </w:pPr>
                <w:r>
                  <w:rPr>
                    <w:rFonts w:cstheme="minorHAnsi"/>
                    <w:b/>
                  </w:rPr>
                  <w:t>AWMF-Register Nr.</w:t>
                </w:r>
              </w:p>
            </w:tc>
            <w:tc>
              <w:tcPr>
                <w:tcW w:w="1376" w:type="dxa"/>
                <w:tcBorders>
                  <w:top w:val="single" w:sz="4" w:space="0" w:color="auto"/>
                  <w:left w:val="single" w:sz="4" w:space="0" w:color="auto"/>
                  <w:bottom w:val="single" w:sz="4" w:space="0" w:color="auto"/>
                  <w:right w:val="single" w:sz="4" w:space="0" w:color="auto"/>
                </w:tcBorders>
                <w:shd w:val="clear" w:color="auto" w:fill="8496B0" w:themeFill="text2" w:themeFillTint="99"/>
                <w:hideMark/>
              </w:tcPr>
              <w:p w14:paraId="2CE391C6" w14:textId="77777777" w:rsidR="00275E7A" w:rsidRDefault="00D40E14">
                <w:pPr>
                  <w:spacing w:line="360" w:lineRule="auto"/>
                  <w:jc w:val="both"/>
                  <w:rPr>
                    <w:rFonts w:cstheme="minorHAnsi"/>
                    <w:b/>
                  </w:rPr>
                </w:pPr>
                <w:r>
                  <w:rPr>
                    <w:rFonts w:cstheme="minorHAnsi"/>
                    <w:b/>
                  </w:rPr>
                  <w:t>025/036</w:t>
                </w:r>
              </w:p>
            </w:tc>
            <w:tc>
              <w:tcPr>
                <w:tcW w:w="1417" w:type="dxa"/>
                <w:tcBorders>
                  <w:top w:val="single" w:sz="4" w:space="0" w:color="auto"/>
                  <w:left w:val="single" w:sz="4" w:space="0" w:color="auto"/>
                  <w:bottom w:val="single" w:sz="4" w:space="0" w:color="auto"/>
                  <w:right w:val="single" w:sz="4" w:space="0" w:color="auto"/>
                </w:tcBorders>
                <w:shd w:val="clear" w:color="auto" w:fill="548DD4"/>
                <w:hideMark/>
              </w:tcPr>
              <w:p w14:paraId="315C139A" w14:textId="77777777" w:rsidR="00275E7A" w:rsidRDefault="00D40E14">
                <w:pPr>
                  <w:spacing w:line="360" w:lineRule="auto"/>
                  <w:jc w:val="both"/>
                  <w:rPr>
                    <w:rFonts w:cstheme="minorHAnsi"/>
                    <w:b/>
                  </w:rPr>
                </w:pPr>
                <w:r>
                  <w:rPr>
                    <w:rFonts w:cstheme="minorHAnsi"/>
                    <w:b/>
                  </w:rPr>
                  <w:t>Klasse:</w:t>
                </w:r>
              </w:p>
            </w:tc>
            <w:tc>
              <w:tcPr>
                <w:tcW w:w="992" w:type="dxa"/>
                <w:tcBorders>
                  <w:top w:val="single" w:sz="4" w:space="0" w:color="auto"/>
                  <w:left w:val="single" w:sz="4" w:space="0" w:color="auto"/>
                  <w:bottom w:val="single" w:sz="4" w:space="0" w:color="auto"/>
                  <w:right w:val="single" w:sz="4" w:space="0" w:color="auto"/>
                </w:tcBorders>
                <w:shd w:val="clear" w:color="auto" w:fill="548DD4"/>
                <w:hideMark/>
              </w:tcPr>
              <w:p w14:paraId="3468B70A" w14:textId="77777777" w:rsidR="00275E7A" w:rsidRDefault="00D40E14">
                <w:pPr>
                  <w:spacing w:line="360" w:lineRule="auto"/>
                  <w:jc w:val="both"/>
                  <w:rPr>
                    <w:rFonts w:cstheme="minorHAnsi"/>
                    <w:b/>
                  </w:rPr>
                </w:pPr>
                <w:r>
                  <w:rPr>
                    <w:rFonts w:cstheme="minorHAnsi"/>
                    <w:b/>
                  </w:rPr>
                  <w:t>S2k</w:t>
                </w:r>
              </w:p>
            </w:tc>
          </w:tr>
        </w:tbl>
        <w:p w14:paraId="0D00CD1A" w14:textId="77777777" w:rsidR="00AB33E2" w:rsidRDefault="00AB33E2">
          <w:pPr>
            <w:spacing w:line="360" w:lineRule="auto"/>
            <w:jc w:val="center"/>
            <w:rPr>
              <w:rFonts w:eastAsiaTheme="majorEastAsia" w:cstheme="minorHAnsi"/>
              <w:b/>
              <w:spacing w:val="-10"/>
              <w:kern w:val="28"/>
              <w:sz w:val="32"/>
              <w:szCs w:val="32"/>
            </w:rPr>
          </w:pPr>
        </w:p>
        <w:sdt>
          <w:sdtPr>
            <w:rPr>
              <w:rFonts w:eastAsiaTheme="majorEastAsia" w:cstheme="minorHAnsi"/>
              <w:b/>
              <w:spacing w:val="-10"/>
              <w:kern w:val="28"/>
              <w:sz w:val="32"/>
              <w:szCs w:val="32"/>
            </w:rPr>
            <w:alias w:val="Titel der Leitlinie"/>
            <w:tag w:val="Titel der Leitlinie"/>
            <w:id w:val="1458293104"/>
            <w:placeholder>
              <w:docPart w:val="A5E7D25D49524F5E9D9D23CC7B29457F"/>
            </w:placeholder>
            <w:text/>
          </w:sdtPr>
          <w:sdtContent>
            <w:p w14:paraId="72C90B06" w14:textId="77777777" w:rsidR="00275E7A" w:rsidRDefault="00D40E14">
              <w:pPr>
                <w:spacing w:line="360" w:lineRule="auto"/>
                <w:jc w:val="center"/>
                <w:rPr>
                  <w:rFonts w:eastAsiaTheme="majorEastAsia" w:cstheme="minorHAnsi"/>
                  <w:b/>
                  <w:spacing w:val="-10"/>
                  <w:kern w:val="28"/>
                  <w:sz w:val="32"/>
                  <w:szCs w:val="32"/>
                </w:rPr>
              </w:pPr>
              <w:r>
                <w:rPr>
                  <w:rFonts w:eastAsiaTheme="majorEastAsia" w:cstheme="minorHAnsi"/>
                  <w:b/>
                  <w:spacing w:val="-10"/>
                  <w:kern w:val="28"/>
                  <w:sz w:val="32"/>
                  <w:szCs w:val="32"/>
                </w:rPr>
                <w:t>S2k-Leitlinie: Bewegungsförderung und Bewegungstherapie in der</w:t>
              </w:r>
              <w:r w:rsidR="009718D8">
                <w:rPr>
                  <w:rFonts w:eastAsiaTheme="majorEastAsia" w:cstheme="minorHAnsi"/>
                  <w:b/>
                  <w:spacing w:val="-10"/>
                  <w:kern w:val="28"/>
                  <w:sz w:val="32"/>
                  <w:szCs w:val="32"/>
                </w:rPr>
                <w:t xml:space="preserve">         </w:t>
              </w:r>
              <w:r>
                <w:rPr>
                  <w:rFonts w:eastAsiaTheme="majorEastAsia" w:cstheme="minorHAnsi"/>
                  <w:b/>
                  <w:spacing w:val="-10"/>
                  <w:kern w:val="28"/>
                  <w:sz w:val="32"/>
                  <w:szCs w:val="32"/>
                </w:rPr>
                <w:t xml:space="preserve"> pädiatrischen Onkologie</w:t>
              </w:r>
            </w:p>
          </w:sdtContent>
        </w:sdt>
        <w:p w14:paraId="25B8E84E" w14:textId="77777777" w:rsidR="00275E7A" w:rsidRDefault="00275E7A">
          <w:pPr>
            <w:spacing w:line="360" w:lineRule="auto"/>
            <w:jc w:val="center"/>
            <w:rPr>
              <w:rFonts w:cstheme="minorHAnsi"/>
            </w:rPr>
          </w:pPr>
        </w:p>
        <w:p w14:paraId="41B4CD61" w14:textId="77777777" w:rsidR="00275E7A" w:rsidRDefault="00D40E14">
          <w:pPr>
            <w:pStyle w:val="Titel"/>
            <w:spacing w:line="360" w:lineRule="auto"/>
          </w:pPr>
          <w:r>
            <w:t>S2k-Leitlinie</w:t>
          </w:r>
        </w:p>
        <w:p w14:paraId="5037E24C" w14:textId="77777777" w:rsidR="00275E7A" w:rsidRDefault="00D40E14">
          <w:pPr>
            <w:spacing w:line="360" w:lineRule="auto"/>
            <w:jc w:val="center"/>
            <w:rPr>
              <w:rFonts w:cstheme="minorHAnsi"/>
              <w:b/>
              <w:sz w:val="28"/>
              <w:szCs w:val="28"/>
            </w:rPr>
          </w:pPr>
          <w:r>
            <w:rPr>
              <w:rFonts w:cstheme="minorHAnsi"/>
              <w:b/>
              <w:sz w:val="28"/>
              <w:szCs w:val="28"/>
            </w:rPr>
            <w:t>der</w:t>
          </w:r>
        </w:p>
        <w:p w14:paraId="0AF15235" w14:textId="77777777" w:rsidR="00275E7A" w:rsidRDefault="00D40E14">
          <w:pPr>
            <w:spacing w:after="0" w:line="360" w:lineRule="auto"/>
            <w:jc w:val="center"/>
            <w:rPr>
              <w:rFonts w:eastAsia="Times New Roman" w:cstheme="minorHAnsi"/>
              <w:b/>
              <w:sz w:val="24"/>
              <w:szCs w:val="24"/>
              <w:lang w:eastAsia="de-DE"/>
            </w:rPr>
          </w:pPr>
          <w:r>
            <w:rPr>
              <w:rFonts w:eastAsia="Times New Roman" w:cstheme="minorHAnsi"/>
              <w:b/>
              <w:sz w:val="24"/>
              <w:szCs w:val="24"/>
              <w:lang w:eastAsia="de-DE"/>
            </w:rPr>
            <w:t>Gesellschaft für Pädiatrische Onkologie und Hämatologie (GPOH)</w:t>
          </w:r>
        </w:p>
        <w:p w14:paraId="66EB7180" w14:textId="77777777" w:rsidR="00275E7A" w:rsidRDefault="00D40E14">
          <w:pPr>
            <w:spacing w:after="0" w:line="360" w:lineRule="auto"/>
            <w:jc w:val="center"/>
            <w:rPr>
              <w:rFonts w:eastAsia="Times New Roman" w:cstheme="minorHAnsi"/>
              <w:b/>
              <w:sz w:val="24"/>
              <w:szCs w:val="24"/>
              <w:lang w:eastAsia="de-DE"/>
            </w:rPr>
          </w:pPr>
          <w:r>
            <w:rPr>
              <w:rFonts w:eastAsia="Times New Roman" w:cstheme="minorHAnsi"/>
              <w:b/>
              <w:sz w:val="24"/>
              <w:szCs w:val="24"/>
              <w:lang w:eastAsia="de-DE"/>
            </w:rPr>
            <w:t>-</w:t>
          </w:r>
        </w:p>
        <w:p w14:paraId="716E28D1" w14:textId="77777777" w:rsidR="00275E7A" w:rsidRDefault="00D40E14">
          <w:pPr>
            <w:spacing w:after="0" w:line="360" w:lineRule="auto"/>
            <w:jc w:val="center"/>
            <w:rPr>
              <w:rFonts w:eastAsia="Times New Roman" w:cstheme="minorHAnsi"/>
              <w:b/>
              <w:sz w:val="24"/>
              <w:szCs w:val="24"/>
              <w:lang w:eastAsia="de-DE"/>
            </w:rPr>
          </w:pPr>
          <w:r>
            <w:rPr>
              <w:rFonts w:eastAsia="Times New Roman" w:cstheme="minorHAnsi"/>
              <w:b/>
              <w:sz w:val="24"/>
              <w:szCs w:val="24"/>
              <w:lang w:eastAsia="de-DE"/>
            </w:rPr>
            <w:t>Arbeitsgemeinschaft Netzwerk ActiveOncoKids</w:t>
          </w:r>
        </w:p>
        <w:p w14:paraId="2A20DAA7" w14:textId="77777777" w:rsidR="00275E7A" w:rsidRDefault="00D40E14">
          <w:pPr>
            <w:spacing w:after="0" w:line="360" w:lineRule="auto"/>
            <w:jc w:val="both"/>
            <w:rPr>
              <w:rFonts w:cstheme="minorHAnsi"/>
              <w:b/>
              <w:sz w:val="28"/>
              <w:szCs w:val="28"/>
            </w:rPr>
          </w:pPr>
          <w:r>
            <w:rPr>
              <w:rFonts w:cstheme="minorHAnsi"/>
              <w:noProof/>
              <w:lang w:eastAsia="de-DE"/>
            </w:rPr>
            <w:drawing>
              <wp:anchor distT="0" distB="0" distL="114300" distR="114300" simplePos="0" relativeHeight="251665408" behindDoc="0" locked="0" layoutInCell="1" allowOverlap="1" wp14:anchorId="342D2E5C" wp14:editId="43D01D58">
                <wp:simplePos x="0" y="0"/>
                <wp:positionH relativeFrom="column">
                  <wp:posOffset>3268444</wp:posOffset>
                </wp:positionH>
                <wp:positionV relativeFrom="paragraph">
                  <wp:posOffset>6870</wp:posOffset>
                </wp:positionV>
                <wp:extent cx="2826327" cy="898883"/>
                <wp:effectExtent l="0" t="0" r="0" b="0"/>
                <wp:wrapNone/>
                <wp:docPr id="2" name="Grafik 2" descr="Stellungnahme der GPOH und DGPI zu Kindern mit hämatologisch-onkologischen  Erkrankungen und COVID-19 Infektionen (Stand 24.3.2020) » DGPI: Deutsche  Gesellschaft für Pädiatrische Infektiolo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llungnahme der GPOH und DGPI zu Kindern mit hämatologisch-onkologischen  Erkrankungen und COVID-19 Infektionen (Stand 24.3.2020) » DGPI: Deutsche  Gesellschaft für Pädiatrische Infektiolog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4241" cy="901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noProof/>
              <w:lang w:eastAsia="de-DE"/>
            </w:rPr>
            <w:drawing>
              <wp:anchor distT="0" distB="0" distL="114300" distR="114300" simplePos="0" relativeHeight="251666432" behindDoc="0" locked="0" layoutInCell="1" allowOverlap="1" wp14:anchorId="0BF7F5EE" wp14:editId="600BE7FF">
                <wp:simplePos x="0" y="0"/>
                <wp:positionH relativeFrom="margin">
                  <wp:align>left</wp:align>
                </wp:positionH>
                <wp:positionV relativeFrom="paragraph">
                  <wp:posOffset>42496</wp:posOffset>
                </wp:positionV>
                <wp:extent cx="2909454" cy="792503"/>
                <wp:effectExtent l="0" t="0" r="5715"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ok-1024px.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9454" cy="792503"/>
                        </a:xfrm>
                        <a:prstGeom prst="rect">
                          <a:avLst/>
                        </a:prstGeom>
                      </pic:spPr>
                    </pic:pic>
                  </a:graphicData>
                </a:graphic>
                <wp14:sizeRelH relativeFrom="margin">
                  <wp14:pctWidth>0</wp14:pctWidth>
                </wp14:sizeRelH>
                <wp14:sizeRelV relativeFrom="margin">
                  <wp14:pctHeight>0</wp14:pctHeight>
                </wp14:sizeRelV>
              </wp:anchor>
            </w:drawing>
          </w:r>
        </w:p>
        <w:p w14:paraId="497114E8" w14:textId="77777777" w:rsidR="00275E7A" w:rsidRDefault="00275E7A">
          <w:pPr>
            <w:spacing w:after="0" w:line="360" w:lineRule="auto"/>
            <w:jc w:val="both"/>
            <w:rPr>
              <w:rFonts w:cstheme="minorHAnsi"/>
              <w:b/>
              <w:sz w:val="28"/>
              <w:szCs w:val="28"/>
            </w:rPr>
          </w:pPr>
        </w:p>
        <w:p w14:paraId="123BD2C3" w14:textId="77777777" w:rsidR="00275E7A" w:rsidRDefault="00275E7A">
          <w:pPr>
            <w:spacing w:after="0" w:line="360" w:lineRule="auto"/>
            <w:jc w:val="both"/>
            <w:rPr>
              <w:rFonts w:cstheme="minorHAnsi"/>
              <w:b/>
              <w:sz w:val="28"/>
              <w:szCs w:val="28"/>
            </w:rPr>
          </w:pPr>
        </w:p>
        <w:p w14:paraId="1C114B73" w14:textId="77777777" w:rsidR="00275E7A" w:rsidRDefault="00275E7A">
          <w:pPr>
            <w:spacing w:after="0" w:line="360" w:lineRule="auto"/>
            <w:jc w:val="both"/>
            <w:rPr>
              <w:rFonts w:cstheme="minorHAnsi"/>
              <w:b/>
              <w:sz w:val="28"/>
              <w:szCs w:val="28"/>
            </w:rPr>
          </w:pPr>
        </w:p>
        <w:p w14:paraId="5E882EA0" w14:textId="77777777" w:rsidR="00275E7A" w:rsidRDefault="00275E7A">
          <w:pPr>
            <w:pStyle w:val="Titel"/>
            <w:spacing w:line="360" w:lineRule="auto"/>
            <w:jc w:val="both"/>
          </w:pPr>
        </w:p>
        <w:p w14:paraId="2971A4A4" w14:textId="77777777" w:rsidR="00275E7A" w:rsidRDefault="00D40E14">
          <w:pPr>
            <w:spacing w:line="360" w:lineRule="auto"/>
            <w:jc w:val="both"/>
            <w:rPr>
              <w:rFonts w:cstheme="minorHAnsi"/>
              <w:b/>
              <w:bCs/>
            </w:rPr>
          </w:pPr>
          <w:r>
            <w:rPr>
              <w:rFonts w:cstheme="minorHAnsi"/>
              <w:b/>
              <w:bCs/>
            </w:rPr>
            <w:t xml:space="preserve">In Zusammenarbeit mit </w:t>
          </w:r>
        </w:p>
        <w:p w14:paraId="07C5EC5E" w14:textId="77777777" w:rsidR="00275E7A" w:rsidRDefault="00D40E14">
          <w:pPr>
            <w:widowControl w:val="0"/>
            <w:spacing w:after="0" w:line="360" w:lineRule="auto"/>
            <w:jc w:val="both"/>
            <w:rPr>
              <w:rFonts w:eastAsia="Times New Roman" w:cstheme="minorHAnsi"/>
              <w:color w:val="000000"/>
              <w:sz w:val="18"/>
              <w:lang w:eastAsia="de-DE"/>
            </w:rPr>
          </w:pPr>
          <w:bookmarkStart w:id="0" w:name="Fachgesellschaften"/>
          <w:r>
            <w:rPr>
              <w:rFonts w:eastAsia="Times New Roman" w:cstheme="minorHAnsi"/>
              <w:color w:val="000000"/>
              <w:sz w:val="18"/>
              <w:lang w:eastAsia="de-DE"/>
            </w:rPr>
            <w:t>Arbeitsgemeinschaft Supportive Maßnahmen der Onkologie in der Deutschen Krebsgesellschaft e.V. (AGSMO)</w:t>
          </w:r>
        </w:p>
        <w:p w14:paraId="4F097BE2" w14:textId="77777777" w:rsidR="00275E7A" w:rsidRDefault="00D40E14">
          <w:pPr>
            <w:widowControl w:val="0"/>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Arbeitsgemeinschaft Internistische Onkologie in der Deutschen Krebsgesellschaft e. V. (AIO)</w:t>
          </w:r>
        </w:p>
        <w:p w14:paraId="39E26D9C"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Deutsche Gesellschaft für Kinder- und Jugendmedizin e.V. (DGKJ)</w:t>
          </w:r>
        </w:p>
        <w:p w14:paraId="3E93D1B7"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Deutsche Gesellschaft für Orthopädie und Unfallchirurgie (DGOU)</w:t>
          </w:r>
        </w:p>
        <w:p w14:paraId="47E11D5E"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Deutsche Gesellschaft für Sozialpädiatrie und Jugendmedizin e.V. (DGSPJ)</w:t>
          </w:r>
        </w:p>
        <w:p w14:paraId="2230685B"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Deutsche Vereinigung für Sportwissenschaft e.V. (dvs)</w:t>
          </w:r>
        </w:p>
        <w:p w14:paraId="3620304B"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Deutscher Verband für Gesundheitssport und Sporttherapie e. V. (DVGS)</w:t>
          </w:r>
        </w:p>
        <w:p w14:paraId="0BE980CB"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 xml:space="preserve">Gesellschaft für Neuropädiatrie (GNP) </w:t>
          </w:r>
        </w:p>
        <w:p w14:paraId="17FEB388"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Gesellschaft für Pädiatrische Sportmedizin (GPS)</w:t>
          </w:r>
          <w:bookmarkEnd w:id="0"/>
        </w:p>
        <w:p w14:paraId="213A1C55" w14:textId="77777777" w:rsidR="00275E7A" w:rsidRDefault="00D40E14">
          <w:pPr>
            <w:spacing w:after="0" w:line="360" w:lineRule="auto"/>
            <w:jc w:val="both"/>
            <w:rPr>
              <w:rFonts w:eastAsia="Times New Roman" w:cstheme="minorHAnsi"/>
              <w:color w:val="000000"/>
              <w:sz w:val="18"/>
              <w:lang w:eastAsia="de-DE"/>
            </w:rPr>
          </w:pPr>
          <w:r>
            <w:rPr>
              <w:rFonts w:eastAsia="Times New Roman" w:cstheme="minorHAnsi"/>
              <w:color w:val="000000"/>
              <w:sz w:val="18"/>
              <w:lang w:eastAsia="de-DE"/>
            </w:rPr>
            <w:t>Psychosoziale Arbeitsgemeinschaft in der Gesellschaft für Pädiatrische Onkologie und Hämatologie (PSAPOH)</w:t>
          </w:r>
        </w:p>
        <w:p w14:paraId="4D5DBDFF" w14:textId="77777777" w:rsidR="00275E7A" w:rsidRDefault="00275E7A">
          <w:pPr>
            <w:spacing w:after="0" w:line="360" w:lineRule="auto"/>
            <w:jc w:val="both"/>
            <w:rPr>
              <w:rFonts w:cstheme="minorHAnsi"/>
              <w:bCs/>
            </w:rPr>
          </w:pPr>
        </w:p>
        <w:p w14:paraId="204EC6AA" w14:textId="77777777" w:rsidR="00275E7A" w:rsidRDefault="00D40E14">
          <w:pPr>
            <w:spacing w:after="0" w:line="360" w:lineRule="auto"/>
            <w:jc w:val="both"/>
            <w:rPr>
              <w:rFonts w:cstheme="minorHAnsi"/>
              <w:bCs/>
            </w:rPr>
          </w:pPr>
          <w:r w:rsidRPr="0092691B">
            <w:rPr>
              <w:rFonts w:cstheme="minorHAnsi"/>
              <w:bCs/>
            </w:rPr>
            <w:lastRenderedPageBreak/>
            <w:t>Version 1.0 (</w:t>
          </w:r>
          <w:r w:rsidR="00AB33E2" w:rsidRPr="0092691B">
            <w:rPr>
              <w:rFonts w:cstheme="minorHAnsi"/>
              <w:bCs/>
            </w:rPr>
            <w:t>04. Oktober</w:t>
          </w:r>
          <w:r w:rsidR="00DF371A" w:rsidRPr="0092691B">
            <w:rPr>
              <w:rFonts w:cstheme="minorHAnsi"/>
              <w:bCs/>
            </w:rPr>
            <w:t xml:space="preserve"> </w:t>
          </w:r>
          <w:r w:rsidR="00F9279A" w:rsidRPr="0092691B">
            <w:rPr>
              <w:rFonts w:cstheme="minorHAnsi"/>
              <w:bCs/>
            </w:rPr>
            <w:t>2021</w:t>
          </w:r>
          <w:r w:rsidRPr="0092691B">
            <w:rPr>
              <w:rFonts w:cstheme="minorHAnsi"/>
              <w:bCs/>
            </w:rPr>
            <w:t>)</w:t>
          </w:r>
        </w:p>
        <w:p w14:paraId="0928383C" w14:textId="77777777" w:rsidR="00275E7A" w:rsidRDefault="00D40E14">
          <w:pPr>
            <w:pStyle w:val="berschrift1"/>
            <w:spacing w:line="360" w:lineRule="auto"/>
            <w:ind w:firstLine="0"/>
            <w:jc w:val="both"/>
            <w:rPr>
              <w:rFonts w:asciiTheme="minorHAnsi" w:hAnsiTheme="minorHAnsi" w:cstheme="minorHAnsi"/>
              <w:b/>
            </w:rPr>
          </w:pPr>
          <w:bookmarkStart w:id="1" w:name="_Toc84325625"/>
          <w:r>
            <w:rPr>
              <w:rFonts w:asciiTheme="minorHAnsi" w:hAnsiTheme="minorHAnsi" w:cstheme="minorHAnsi"/>
              <w:b/>
            </w:rPr>
            <w:t>Herausgebende</w:t>
          </w:r>
          <w:bookmarkEnd w:id="1"/>
        </w:p>
        <w:p w14:paraId="67020C6B" w14:textId="77777777" w:rsidR="00275E7A" w:rsidRDefault="00D40E14">
          <w:pPr>
            <w:spacing w:after="0" w:line="360" w:lineRule="auto"/>
            <w:jc w:val="both"/>
            <w:rPr>
              <w:rFonts w:cstheme="minorHAnsi"/>
              <w:b/>
              <w:bCs/>
            </w:rPr>
          </w:pPr>
          <w:r>
            <w:rPr>
              <w:rFonts w:cstheme="minorHAnsi"/>
              <w:b/>
              <w:bCs/>
            </w:rPr>
            <w:t xml:space="preserve">Federführende Fachgesellschaft: </w:t>
          </w:r>
        </w:p>
        <w:p w14:paraId="54A34EAB" w14:textId="77777777" w:rsidR="00275E7A" w:rsidRDefault="00D40E14">
          <w:pPr>
            <w:spacing w:after="0" w:line="360" w:lineRule="auto"/>
            <w:jc w:val="both"/>
            <w:rPr>
              <w:rFonts w:cstheme="minorHAnsi"/>
              <w:color w:val="111111"/>
              <w:szCs w:val="20"/>
              <w:shd w:val="clear" w:color="auto" w:fill="FFFFFF"/>
            </w:rPr>
          </w:pPr>
          <w:r>
            <w:rPr>
              <w:rFonts w:cstheme="minorHAnsi"/>
              <w:color w:val="111111"/>
              <w:szCs w:val="20"/>
              <w:shd w:val="clear" w:color="auto" w:fill="FFFFFF"/>
            </w:rPr>
            <w:t xml:space="preserve">Geschäftsstelle Gesellschaft für Pädiatrische Onkologie und Hämatologie (GPOH) </w:t>
          </w:r>
        </w:p>
        <w:p w14:paraId="180DE23F" w14:textId="77777777" w:rsidR="00275E7A" w:rsidRDefault="00D40E14">
          <w:pPr>
            <w:spacing w:after="0" w:line="360" w:lineRule="auto"/>
            <w:jc w:val="both"/>
            <w:rPr>
              <w:rFonts w:cstheme="minorHAnsi"/>
              <w:color w:val="111111"/>
              <w:szCs w:val="20"/>
              <w:shd w:val="clear" w:color="auto" w:fill="FFFFFF"/>
            </w:rPr>
          </w:pPr>
          <w:r>
            <w:rPr>
              <w:rFonts w:cstheme="minorHAnsi"/>
              <w:color w:val="111111"/>
              <w:szCs w:val="20"/>
              <w:shd w:val="clear" w:color="auto" w:fill="FFFFFF"/>
            </w:rPr>
            <w:t>AG Netzwerk ActiveOncoKids (NAOK)</w:t>
          </w:r>
        </w:p>
        <w:p w14:paraId="67AD427B" w14:textId="77777777" w:rsidR="00275E7A" w:rsidRDefault="00D40E14">
          <w:pPr>
            <w:spacing w:after="0" w:line="360" w:lineRule="auto"/>
            <w:rPr>
              <w:rFonts w:cstheme="minorHAnsi"/>
              <w:color w:val="111111"/>
              <w:szCs w:val="20"/>
              <w:shd w:val="clear" w:color="auto" w:fill="FFFFFF"/>
            </w:rPr>
          </w:pPr>
          <w:r>
            <w:rPr>
              <w:rFonts w:cstheme="minorHAnsi"/>
              <w:color w:val="111111"/>
              <w:szCs w:val="20"/>
              <w:shd w:val="clear" w:color="auto" w:fill="FFFFFF"/>
            </w:rPr>
            <w:t>Chausseestraße 128/129</w:t>
          </w:r>
          <w:r>
            <w:rPr>
              <w:rFonts w:cstheme="minorHAnsi"/>
              <w:color w:val="111111"/>
              <w:szCs w:val="20"/>
              <w:shd w:val="clear" w:color="auto" w:fill="FFFFFF"/>
            </w:rPr>
            <w:br/>
            <w:t>10115 Berlin</w:t>
          </w:r>
        </w:p>
        <w:p w14:paraId="7CDC6057" w14:textId="77777777" w:rsidR="00275E7A" w:rsidRDefault="00D40E14">
          <w:pPr>
            <w:spacing w:after="0" w:line="360" w:lineRule="auto"/>
            <w:jc w:val="both"/>
            <w:rPr>
              <w:rFonts w:cstheme="minorHAnsi"/>
              <w:color w:val="2F5496" w:themeColor="accent1" w:themeShade="BF"/>
            </w:rPr>
          </w:pPr>
          <w:hyperlink r:id="rId11" w:history="1">
            <w:r>
              <w:rPr>
                <w:rStyle w:val="Hyperlink"/>
                <w:rFonts w:cstheme="minorHAnsi"/>
              </w:rPr>
              <w:t>kontakt@activeoncokids.de</w:t>
            </w:r>
          </w:hyperlink>
        </w:p>
        <w:p w14:paraId="2D68ECE2" w14:textId="77777777" w:rsidR="00275E7A" w:rsidRDefault="00D40E14">
          <w:pPr>
            <w:spacing w:after="0" w:line="360" w:lineRule="auto"/>
            <w:jc w:val="both"/>
            <w:rPr>
              <w:rFonts w:cstheme="minorHAnsi"/>
              <w:bCs/>
            </w:rPr>
          </w:pPr>
          <w:hyperlink r:id="rId12" w:history="1">
            <w:r>
              <w:rPr>
                <w:rStyle w:val="Hyperlink"/>
                <w:rFonts w:cstheme="minorHAnsi"/>
                <w:bCs/>
              </w:rPr>
              <w:t>https://activeoncokids.de</w:t>
            </w:r>
          </w:hyperlink>
        </w:p>
        <w:p w14:paraId="2D545692" w14:textId="77777777" w:rsidR="00275E7A" w:rsidRDefault="00275E7A">
          <w:pPr>
            <w:spacing w:after="0" w:line="360" w:lineRule="auto"/>
            <w:jc w:val="both"/>
            <w:rPr>
              <w:rFonts w:cstheme="minorHAnsi"/>
              <w:bCs/>
            </w:rPr>
          </w:pPr>
        </w:p>
        <w:p w14:paraId="1789E8EC" w14:textId="77777777" w:rsidR="00275E7A" w:rsidRDefault="00D40E14">
          <w:pPr>
            <w:spacing w:after="0" w:line="360" w:lineRule="auto"/>
            <w:jc w:val="both"/>
            <w:rPr>
              <w:rFonts w:cstheme="minorHAnsi"/>
              <w:bCs/>
            </w:rPr>
          </w:pPr>
          <w:r>
            <w:rPr>
              <w:rFonts w:cstheme="minorHAnsi"/>
              <w:b/>
              <w:bCs/>
            </w:rPr>
            <w:t xml:space="preserve">Federführende Fachgesellschaft: </w:t>
          </w:r>
          <w:r>
            <w:rPr>
              <w:rFonts w:cstheme="minorHAnsi"/>
              <w:color w:val="111111"/>
              <w:szCs w:val="20"/>
              <w:shd w:val="clear" w:color="auto" w:fill="FFFFFF"/>
            </w:rPr>
            <w:t>Geschäftsstelle Gesellschaft für Pädiatrische Onkologie und Hämatologie (GPOH)/AG Netzwerk ActiveOncoKids (NAOK)</w:t>
          </w:r>
        </w:p>
        <w:p w14:paraId="20B95CF5" w14:textId="77777777" w:rsidR="00275E7A" w:rsidRDefault="00275E7A">
          <w:pPr>
            <w:spacing w:after="0" w:line="360" w:lineRule="auto"/>
            <w:jc w:val="both"/>
            <w:rPr>
              <w:rFonts w:cstheme="minorHAnsi"/>
              <w:b/>
              <w:bCs/>
            </w:rPr>
          </w:pPr>
        </w:p>
        <w:p w14:paraId="022FF7D4" w14:textId="77777777" w:rsidR="00275E7A" w:rsidRDefault="00D40E14">
          <w:pPr>
            <w:spacing w:after="0" w:line="360" w:lineRule="auto"/>
            <w:jc w:val="both"/>
            <w:rPr>
              <w:rFonts w:cstheme="minorHAnsi"/>
              <w:bCs/>
            </w:rPr>
          </w:pPr>
          <w:r>
            <w:rPr>
              <w:rFonts w:cstheme="minorHAnsi"/>
              <w:b/>
              <w:bCs/>
            </w:rPr>
            <w:t>Titel der Leitlinie</w:t>
          </w:r>
          <w:r>
            <w:rPr>
              <w:rFonts w:cstheme="minorHAnsi"/>
              <w:bCs/>
            </w:rPr>
            <w:t xml:space="preserve">: </w:t>
          </w:r>
          <w:r>
            <w:rPr>
              <w:rFonts w:cstheme="minorHAnsi"/>
              <w:color w:val="111111"/>
              <w:szCs w:val="20"/>
              <w:shd w:val="clear" w:color="auto" w:fill="FFFFFF"/>
            </w:rPr>
            <w:t>S2k-Leitlinie Bewegungsförderung und Bewegungstherapie in der pädiatrischen Onkologie</w:t>
          </w:r>
        </w:p>
        <w:p w14:paraId="054324CF" w14:textId="77777777" w:rsidR="00275E7A" w:rsidRDefault="00D40E14">
          <w:pPr>
            <w:spacing w:after="0" w:line="360" w:lineRule="auto"/>
            <w:jc w:val="both"/>
            <w:rPr>
              <w:rFonts w:cstheme="minorHAnsi"/>
              <w:b/>
              <w:bCs/>
            </w:rPr>
          </w:pPr>
          <w:r>
            <w:rPr>
              <w:rFonts w:cstheme="minorHAnsi"/>
              <w:b/>
              <w:bCs/>
            </w:rPr>
            <w:t>Auflage/Version: 1.0</w:t>
          </w:r>
        </w:p>
        <w:p w14:paraId="7BE7D3CB" w14:textId="77777777" w:rsidR="00275E7A" w:rsidRPr="0092691B" w:rsidRDefault="00D40E14">
          <w:pPr>
            <w:spacing w:after="0" w:line="360" w:lineRule="auto"/>
            <w:jc w:val="both"/>
            <w:rPr>
              <w:rFonts w:cstheme="minorHAnsi"/>
              <w:b/>
              <w:bCs/>
            </w:rPr>
          </w:pPr>
          <w:r w:rsidRPr="0092691B">
            <w:rPr>
              <w:rFonts w:cstheme="minorHAnsi"/>
              <w:b/>
              <w:bCs/>
            </w:rPr>
            <w:t xml:space="preserve">Verfügbar unter: </w:t>
          </w:r>
        </w:p>
        <w:p w14:paraId="07B5053B" w14:textId="77777777" w:rsidR="00275E7A" w:rsidRDefault="00D40E14">
          <w:pPr>
            <w:spacing w:after="0" w:line="360" w:lineRule="auto"/>
            <w:jc w:val="both"/>
            <w:rPr>
              <w:rFonts w:cstheme="minorHAnsi"/>
              <w:b/>
              <w:bCs/>
            </w:rPr>
          </w:pPr>
          <w:r w:rsidRPr="0092691B">
            <w:rPr>
              <w:rFonts w:cstheme="minorHAnsi"/>
              <w:b/>
              <w:bCs/>
            </w:rPr>
            <w:t>Zugriff am (Datum)</w:t>
          </w:r>
        </w:p>
        <w:p w14:paraId="469661C1" w14:textId="77777777" w:rsidR="00275E7A" w:rsidRDefault="00275E7A">
          <w:pPr>
            <w:spacing w:after="0" w:line="360" w:lineRule="auto"/>
            <w:jc w:val="both"/>
            <w:rPr>
              <w:rFonts w:cstheme="minorHAnsi"/>
              <w:b/>
              <w:bCs/>
              <w:sz w:val="20"/>
            </w:rPr>
          </w:pPr>
        </w:p>
        <w:p w14:paraId="1231013B" w14:textId="77777777" w:rsidR="00275E7A" w:rsidRDefault="00D40E14">
          <w:pPr>
            <w:spacing w:after="0" w:line="360" w:lineRule="auto"/>
            <w:jc w:val="both"/>
            <w:rPr>
              <w:rFonts w:cstheme="minorHAnsi"/>
              <w:b/>
              <w:bCs/>
            </w:rPr>
          </w:pPr>
          <w:r>
            <w:rPr>
              <w:rFonts w:cstheme="minorHAnsi"/>
              <w:b/>
              <w:bCs/>
            </w:rPr>
            <w:t>Danksagung</w:t>
          </w:r>
        </w:p>
        <w:p w14:paraId="7D08FF49" w14:textId="77777777" w:rsidR="00275E7A" w:rsidRDefault="00D40E14">
          <w:pPr>
            <w:spacing w:after="0" w:line="360" w:lineRule="auto"/>
            <w:jc w:val="both"/>
            <w:rPr>
              <w:rFonts w:cstheme="minorHAnsi"/>
              <w:bCs/>
            </w:rPr>
          </w:pPr>
          <w:r>
            <w:rPr>
              <w:rFonts w:cstheme="minorHAnsi"/>
              <w:bCs/>
            </w:rPr>
            <w:t>Wir möchten uns an dieser Stelle herzlich bei den Patient*innenvertreter*innen für ihre Unterstützung bedanken sowie bei der Deutschen Krebshilfe (DKH) für die Förderung der NAOK-Koordinationsstelle.</w:t>
          </w:r>
        </w:p>
        <w:p w14:paraId="5D367EF7" w14:textId="77777777" w:rsidR="00275E7A" w:rsidRDefault="00275E7A">
          <w:pPr>
            <w:spacing w:after="0" w:line="360" w:lineRule="auto"/>
            <w:jc w:val="both"/>
            <w:rPr>
              <w:rFonts w:cstheme="minorHAnsi"/>
              <w:bCs/>
            </w:rPr>
          </w:pPr>
        </w:p>
        <w:p w14:paraId="0EB1B5DB" w14:textId="77777777" w:rsidR="00275E7A" w:rsidRPr="0092691B" w:rsidRDefault="00D40E14">
          <w:pPr>
            <w:spacing w:after="0" w:line="360" w:lineRule="auto"/>
            <w:jc w:val="both"/>
            <w:rPr>
              <w:rFonts w:cstheme="minorHAnsi"/>
              <w:bCs/>
            </w:rPr>
          </w:pPr>
          <w:r w:rsidRPr="0092691B">
            <w:rPr>
              <w:rFonts w:cstheme="minorHAnsi"/>
              <w:b/>
              <w:bCs/>
            </w:rPr>
            <w:t>Erstellungsdatum:</w:t>
          </w:r>
          <w:r w:rsidRPr="0092691B">
            <w:rPr>
              <w:rFonts w:cstheme="minorHAnsi"/>
              <w:bCs/>
            </w:rPr>
            <w:t xml:space="preserve"> </w:t>
          </w:r>
          <w:r w:rsidR="0092691B" w:rsidRPr="0092691B">
            <w:rPr>
              <w:rFonts w:cstheme="minorHAnsi"/>
              <w:bCs/>
            </w:rPr>
            <w:t>27. August</w:t>
          </w:r>
          <w:r w:rsidR="00AB33E2" w:rsidRPr="0092691B">
            <w:rPr>
              <w:rFonts w:cstheme="minorHAnsi"/>
              <w:bCs/>
            </w:rPr>
            <w:t xml:space="preserve"> 2021</w:t>
          </w:r>
        </w:p>
        <w:p w14:paraId="529A4A28" w14:textId="77777777" w:rsidR="00275E7A" w:rsidRPr="0092691B" w:rsidRDefault="00D40E14">
          <w:pPr>
            <w:pStyle w:val="Formatvorlage1"/>
            <w:jc w:val="both"/>
            <w:rPr>
              <w:rFonts w:cstheme="minorHAnsi"/>
              <w:i/>
            </w:rPr>
          </w:pPr>
          <w:r w:rsidRPr="0092691B">
            <w:rPr>
              <w:rFonts w:cstheme="minorHAnsi"/>
              <w:b/>
              <w:bCs/>
            </w:rPr>
            <w:t>Letzte Überarbeitung:</w:t>
          </w:r>
          <w:r w:rsidRPr="0092691B">
            <w:rPr>
              <w:rFonts w:cstheme="minorHAnsi"/>
            </w:rPr>
            <w:t xml:space="preserve"> </w:t>
          </w:r>
          <w:r w:rsidR="00AB33E2" w:rsidRPr="0092691B">
            <w:rPr>
              <w:rFonts w:cstheme="minorHAnsi"/>
              <w:bCs/>
            </w:rPr>
            <w:t>04. Oktober 2021</w:t>
          </w:r>
        </w:p>
        <w:p w14:paraId="041BB1D5" w14:textId="77777777" w:rsidR="00275E7A" w:rsidRDefault="00D40E14">
          <w:pPr>
            <w:spacing w:after="0" w:line="360" w:lineRule="auto"/>
            <w:jc w:val="both"/>
            <w:rPr>
              <w:rFonts w:cstheme="minorHAnsi"/>
              <w:b/>
            </w:rPr>
          </w:pPr>
          <w:r w:rsidRPr="0092691B">
            <w:rPr>
              <w:rFonts w:cstheme="minorHAnsi"/>
              <w:b/>
              <w:bCs/>
            </w:rPr>
            <w:t>Gültigkeitsdauer:</w:t>
          </w:r>
          <w:r w:rsidRPr="0092691B">
            <w:rPr>
              <w:rFonts w:cstheme="minorHAnsi"/>
              <w:bCs/>
            </w:rPr>
            <w:t xml:space="preserve"> </w:t>
          </w:r>
          <w:r w:rsidR="00AB33E2" w:rsidRPr="0092691B">
            <w:rPr>
              <w:rFonts w:cstheme="minorHAnsi"/>
              <w:bCs/>
            </w:rPr>
            <w:t>0</w:t>
          </w:r>
          <w:r w:rsidR="007B694C">
            <w:rPr>
              <w:rFonts w:cstheme="minorHAnsi"/>
              <w:bCs/>
            </w:rPr>
            <w:t>3</w:t>
          </w:r>
          <w:r w:rsidR="00AB33E2" w:rsidRPr="0092691B">
            <w:rPr>
              <w:rFonts w:cstheme="minorHAnsi"/>
              <w:bCs/>
            </w:rPr>
            <w:t>. Oktober 202</w:t>
          </w:r>
          <w:r w:rsidR="0092691B" w:rsidRPr="0092691B">
            <w:rPr>
              <w:rFonts w:cstheme="minorHAnsi"/>
              <w:bCs/>
            </w:rPr>
            <w:t>6</w:t>
          </w:r>
        </w:p>
      </w:sdtContent>
    </w:sdt>
    <w:p w14:paraId="3581EEED" w14:textId="77777777" w:rsidR="00275E7A" w:rsidRDefault="00D40E14">
      <w:pPr>
        <w:jc w:val="both"/>
        <w:rPr>
          <w:rFonts w:cstheme="minorHAnsi"/>
          <w:b/>
        </w:rPr>
      </w:pPr>
      <w:r>
        <w:rPr>
          <w:rFonts w:cstheme="minorHAnsi"/>
          <w:b/>
        </w:rPr>
        <w:br w:type="page"/>
      </w:r>
    </w:p>
    <w:p w14:paraId="54B7DCED" w14:textId="77777777" w:rsidR="00275E7A" w:rsidRDefault="00D40E14">
      <w:pPr>
        <w:pStyle w:val="berschrift1"/>
        <w:spacing w:line="360" w:lineRule="auto"/>
        <w:ind w:firstLine="0"/>
        <w:jc w:val="both"/>
        <w:rPr>
          <w:rFonts w:asciiTheme="minorHAnsi" w:hAnsiTheme="minorHAnsi" w:cstheme="minorHAnsi"/>
          <w:b/>
        </w:rPr>
      </w:pPr>
      <w:bookmarkStart w:id="2" w:name="_Toc84325626"/>
      <w:r>
        <w:rPr>
          <w:rFonts w:asciiTheme="minorHAnsi" w:hAnsiTheme="minorHAnsi" w:cstheme="minorHAnsi"/>
          <w:b/>
        </w:rPr>
        <w:lastRenderedPageBreak/>
        <w:t>Präambel</w:t>
      </w:r>
      <w:bookmarkEnd w:id="2"/>
    </w:p>
    <w:p w14:paraId="2CA36057" w14:textId="77777777" w:rsidR="00275E7A" w:rsidRDefault="00D40E14">
      <w:pPr>
        <w:spacing w:line="360" w:lineRule="auto"/>
        <w:jc w:val="both"/>
      </w:pPr>
      <w:r>
        <w:t>Bewegungstherapeutischen und bewegungsfördernden Angeboten werden in der Kinderonkologie in Deutschland eine zunehmende Bedeutung beigemessen. Die Empfehlungen dieser Leitlinie bilden nicht den aktuell etablierten Versorgungsstandard aller Kliniken ab, sondern eine auf Basis von wissenschaftlichen Ergebnissen und Sachverständigenmeinungen beschriebene optimale Bewegungsförderung, die in den kommenden Jahren schrittweise und ressourcenorientiert implementiert werden kann. Die Empfehlungen begründen sich dabei auf Basis des Bedarfs und des gesundheitlichen, psychischen und sozialen Mehrwerts von Bewegung. Bei der Implementierung von Bewegungsförderung und Bewegungstherapie in die Versorgungsstrukturen steht im Fokus, dass bereits die schrittweise stattfindende Implementierung, einen Mehrwert für die Betroffenen darstellt und es Unterstützungsmöglichkeiten gibt, die in Anspruch genommen werden können. Die Leitlinie ermöglicht eine Unterstützung bei dieser Implementierung von Bewegungsmöglichkeiten.</w:t>
      </w:r>
    </w:p>
    <w:p w14:paraId="12B3C732" w14:textId="77777777" w:rsidR="00275E7A" w:rsidRDefault="00275E7A"/>
    <w:p w14:paraId="15ED779F" w14:textId="77777777" w:rsidR="00275E7A" w:rsidRDefault="00275E7A"/>
    <w:p w14:paraId="5212D9EA" w14:textId="77777777" w:rsidR="00275E7A" w:rsidRDefault="00275E7A"/>
    <w:p w14:paraId="383EC6F7" w14:textId="77777777" w:rsidR="00275E7A" w:rsidRDefault="00275E7A">
      <w:pPr>
        <w:sectPr w:rsidR="00275E7A">
          <w:footerReference w:type="default" r:id="rId13"/>
          <w:footerReference w:type="first" r:id="rId14"/>
          <w:pgSz w:w="11906" w:h="16838"/>
          <w:pgMar w:top="1417" w:right="1417" w:bottom="1134" w:left="1417" w:header="708" w:footer="708" w:gutter="0"/>
          <w:pgNumType w:start="0"/>
          <w:cols w:space="708"/>
          <w:titlePg/>
          <w:docGrid w:linePitch="360"/>
        </w:sectPr>
      </w:pPr>
    </w:p>
    <w:p w14:paraId="5B63CD37" w14:textId="77777777" w:rsidR="00275E7A" w:rsidRDefault="00D40E14">
      <w:pPr>
        <w:pStyle w:val="berschrift1"/>
        <w:spacing w:line="360" w:lineRule="auto"/>
        <w:ind w:firstLine="0"/>
        <w:jc w:val="both"/>
        <w:rPr>
          <w:rFonts w:asciiTheme="minorHAnsi" w:hAnsiTheme="minorHAnsi" w:cstheme="minorHAnsi"/>
          <w:b/>
        </w:rPr>
      </w:pPr>
      <w:bookmarkStart w:id="3" w:name="_Toc84325627"/>
      <w:r>
        <w:rPr>
          <w:rFonts w:asciiTheme="minorHAnsi" w:hAnsiTheme="minorHAnsi" w:cstheme="minorHAnsi"/>
          <w:b/>
        </w:rPr>
        <w:lastRenderedPageBreak/>
        <w:t>Die Empfehlungen auf einen Blick</w:t>
      </w:r>
      <w:bookmarkEnd w:id="3"/>
    </w:p>
    <w:p w14:paraId="1EC4AEDE" w14:textId="6903F48A" w:rsidR="00275E7A" w:rsidRDefault="00D40E14">
      <w:pPr>
        <w:spacing w:after="0" w:line="360" w:lineRule="auto"/>
        <w:ind w:left="567" w:hanging="567"/>
        <w:jc w:val="both"/>
        <w:rPr>
          <w:rFonts w:cstheme="minorHAnsi"/>
        </w:rPr>
      </w:pPr>
      <w:r>
        <w:rPr>
          <w:rFonts w:cstheme="minorHAnsi"/>
        </w:rPr>
        <w:t xml:space="preserve">1/11: Alle Kinder und Jugendlichen mit und nach einer Krebserkrankung sollen grundsätzlich die Möglichkeit haben, die Inhalte der „Nationalen Empfehlungen für Bewegung“ nach Rütten et al. 2016 umzusetzen (je nach Alter 60-180 min täglich). Dies impliziert, dass die Strukturen in Akutkliniken (Erreichbarkeit von Bewegungsräumen und Bewegungsfachkräften) grundsätzlich bewegungsfreundlich und barrierefrei zu gestalten sind (S. </w:t>
      </w:r>
      <w:r>
        <w:rPr>
          <w:rFonts w:cstheme="minorHAnsi"/>
        </w:rPr>
        <w:fldChar w:fldCharType="begin"/>
      </w:r>
      <w:r>
        <w:rPr>
          <w:rFonts w:cstheme="minorHAnsi"/>
        </w:rPr>
        <w:instrText xml:space="preserve"> PAGEREF _Ref72825935 \h </w:instrText>
      </w:r>
      <w:r>
        <w:rPr>
          <w:rFonts w:cstheme="minorHAnsi"/>
        </w:rPr>
      </w:r>
      <w:r>
        <w:rPr>
          <w:rFonts w:cstheme="minorHAnsi"/>
        </w:rPr>
        <w:fldChar w:fldCharType="separate"/>
      </w:r>
      <w:r w:rsidR="0059023C">
        <w:rPr>
          <w:rFonts w:cstheme="minorHAnsi"/>
          <w:noProof/>
        </w:rPr>
        <w:t>22</w:t>
      </w:r>
      <w:r>
        <w:rPr>
          <w:rFonts w:cstheme="minorHAnsi"/>
        </w:rPr>
        <w:fldChar w:fldCharType="end"/>
      </w:r>
      <w:r>
        <w:rPr>
          <w:rFonts w:cstheme="minorHAnsi"/>
        </w:rPr>
        <w:t>).</w:t>
      </w:r>
    </w:p>
    <w:p w14:paraId="7A754619" w14:textId="609F47F7" w:rsidR="00275E7A" w:rsidRDefault="00D40E14">
      <w:pPr>
        <w:spacing w:after="0" w:line="360" w:lineRule="auto"/>
        <w:ind w:left="567" w:hanging="567"/>
        <w:jc w:val="both"/>
        <w:rPr>
          <w:rFonts w:cstheme="minorHAnsi"/>
        </w:rPr>
      </w:pPr>
      <w:r>
        <w:rPr>
          <w:rFonts w:cstheme="minorHAnsi"/>
        </w:rPr>
        <w:t xml:space="preserve">2/11: Der Gesundheitszustand und die Wünsche der Kinder und Jugendlichen sollen bei der Umsetzung der Bewegungsempfehlungen berücksichtigt werden. Dies impliziert, dass Kinder und Jugendliche das Recht besitzen, das Bewegungsangebot abzulehnen (und trotzdem wieder gefragt zu werden), sowie den Inhalt und die Belastungsmerkmale wie Umfang, Dauer, Intensität und Pausen mitzubestimmen (S. </w:t>
      </w:r>
      <w:r>
        <w:rPr>
          <w:rFonts w:cstheme="minorHAnsi"/>
        </w:rPr>
        <w:fldChar w:fldCharType="begin"/>
      </w:r>
      <w:r>
        <w:rPr>
          <w:rFonts w:cstheme="minorHAnsi"/>
        </w:rPr>
        <w:instrText xml:space="preserve"> PAGEREF _Ref72825950 \h </w:instrText>
      </w:r>
      <w:r>
        <w:rPr>
          <w:rFonts w:cstheme="minorHAnsi"/>
        </w:rPr>
      </w:r>
      <w:r>
        <w:rPr>
          <w:rFonts w:cstheme="minorHAnsi"/>
        </w:rPr>
        <w:fldChar w:fldCharType="separate"/>
      </w:r>
      <w:r w:rsidR="0059023C">
        <w:rPr>
          <w:rFonts w:cstheme="minorHAnsi"/>
          <w:noProof/>
        </w:rPr>
        <w:t>27</w:t>
      </w:r>
      <w:r>
        <w:rPr>
          <w:rFonts w:cstheme="minorHAnsi"/>
        </w:rPr>
        <w:fldChar w:fldCharType="end"/>
      </w:r>
      <w:r>
        <w:rPr>
          <w:rFonts w:cstheme="minorHAnsi"/>
        </w:rPr>
        <w:t>).</w:t>
      </w:r>
    </w:p>
    <w:p w14:paraId="000F29EB" w14:textId="53731916" w:rsidR="00275E7A" w:rsidRDefault="00D40E14">
      <w:pPr>
        <w:spacing w:after="0" w:line="360" w:lineRule="auto"/>
        <w:ind w:left="567" w:hanging="567"/>
        <w:jc w:val="both"/>
        <w:rPr>
          <w:rFonts w:cstheme="minorHAnsi"/>
        </w:rPr>
      </w:pPr>
      <w:r>
        <w:rPr>
          <w:rFonts w:cstheme="minorHAnsi"/>
        </w:rPr>
        <w:t xml:space="preserve">3/11: Während der Akuttherapie soll als Teil der allgemeinen Bewegungsförderung eine gezielte Bewegungstherapie in den Klinikalltag integriert sein. Diese wird ab dem Zeitpunkt der Diagnose individualisiert, zielorientiert und durch qualifizierte Bewegungsfachkräfte angeleitet und findet bis zu 5x/Woche statt (S. </w:t>
      </w:r>
      <w:r>
        <w:rPr>
          <w:rFonts w:cstheme="minorHAnsi"/>
        </w:rPr>
        <w:fldChar w:fldCharType="begin"/>
      </w:r>
      <w:r>
        <w:rPr>
          <w:rFonts w:cstheme="minorHAnsi"/>
        </w:rPr>
        <w:instrText xml:space="preserve"> PAGEREF _Ref72825967 \h </w:instrText>
      </w:r>
      <w:r>
        <w:rPr>
          <w:rFonts w:cstheme="minorHAnsi"/>
        </w:rPr>
      </w:r>
      <w:r>
        <w:rPr>
          <w:rFonts w:cstheme="minorHAnsi"/>
        </w:rPr>
        <w:fldChar w:fldCharType="separate"/>
      </w:r>
      <w:r w:rsidR="0059023C">
        <w:rPr>
          <w:rFonts w:cstheme="minorHAnsi"/>
          <w:noProof/>
        </w:rPr>
        <w:t>29</w:t>
      </w:r>
      <w:r>
        <w:rPr>
          <w:rFonts w:cstheme="minorHAnsi"/>
        </w:rPr>
        <w:fldChar w:fldCharType="end"/>
      </w:r>
      <w:r>
        <w:rPr>
          <w:rFonts w:cstheme="minorHAnsi"/>
        </w:rPr>
        <w:t>).</w:t>
      </w:r>
    </w:p>
    <w:p w14:paraId="60C7C129" w14:textId="77777777" w:rsidR="00275E7A" w:rsidRDefault="00D40E14">
      <w:pPr>
        <w:spacing w:after="0" w:line="360" w:lineRule="auto"/>
        <w:ind w:left="567" w:hanging="567"/>
        <w:jc w:val="both"/>
        <w:rPr>
          <w:rFonts w:cstheme="minorHAnsi"/>
        </w:rPr>
      </w:pPr>
      <w:r>
        <w:rPr>
          <w:rFonts w:cstheme="minorHAnsi"/>
        </w:rPr>
        <w:t>4/11: In der Nachsorge einer kinderonkologischen Erkrankung und in palliativen Behandlungssitu</w:t>
      </w:r>
      <w:r>
        <w:rPr>
          <w:rFonts w:cstheme="minorHAnsi"/>
        </w:rPr>
        <w:softHyphen/>
        <w:t>ationen soll sich das bewegungsfördernde und bewegungstherapeutische Unterstützungs</w:t>
      </w:r>
      <w:r>
        <w:rPr>
          <w:rFonts w:cstheme="minorHAnsi"/>
        </w:rPr>
        <w:softHyphen/>
        <w:t>angebot nach dem jeweiligen Bedarf der Kinder und Jugendlichen richten und an die Lebensumstände, die Motivation und die gesundheitlichen Einschränkungen des/der Patient*in angepasst sein. Es besteht aus a) Bewegungstherapie und/oder b) Beratung zu Bewegungsförderung im Alltag und Bewegungstherapie. Ein Unterstützungsbedarf besteht insbesondere bei den folgenden Gruppen, die daher fokussiert und aktiv ein Unterstützungsangebot erhalten:</w:t>
      </w:r>
    </w:p>
    <w:p w14:paraId="6A4A22DA" w14:textId="77777777" w:rsidR="00275E7A" w:rsidRDefault="00D40E14">
      <w:pPr>
        <w:pStyle w:val="Listenabsatz"/>
        <w:numPr>
          <w:ilvl w:val="0"/>
          <w:numId w:val="34"/>
        </w:numPr>
        <w:spacing w:after="0" w:line="360" w:lineRule="auto"/>
        <w:ind w:left="851" w:hanging="284"/>
        <w:jc w:val="both"/>
        <w:rPr>
          <w:rFonts w:cstheme="minorHAnsi"/>
        </w:rPr>
      </w:pPr>
      <w:r>
        <w:rPr>
          <w:rFonts w:cstheme="minorHAnsi"/>
        </w:rPr>
        <w:t xml:space="preserve">Kinder/Jugendliche/junge Erwachsene mit physischen oder psychischen Beeinträchtigungen, </w:t>
      </w:r>
    </w:p>
    <w:p w14:paraId="3927EE52" w14:textId="77777777" w:rsidR="00275E7A" w:rsidRDefault="00D40E14">
      <w:pPr>
        <w:pStyle w:val="Listenabsatz"/>
        <w:numPr>
          <w:ilvl w:val="0"/>
          <w:numId w:val="34"/>
        </w:numPr>
        <w:spacing w:after="0" w:line="360" w:lineRule="auto"/>
        <w:ind w:left="851" w:hanging="284"/>
        <w:jc w:val="both"/>
        <w:rPr>
          <w:rFonts w:cstheme="minorHAnsi"/>
        </w:rPr>
      </w:pPr>
      <w:r>
        <w:rPr>
          <w:rFonts w:cstheme="minorHAnsi"/>
        </w:rPr>
        <w:t xml:space="preserve">Kinder und Jugendliche mit einem sehr inaktiven Lebensstil, </w:t>
      </w:r>
    </w:p>
    <w:p w14:paraId="4BEE938F" w14:textId="77777777" w:rsidR="00275E7A" w:rsidRDefault="00D40E14">
      <w:pPr>
        <w:pStyle w:val="Listenabsatz"/>
        <w:numPr>
          <w:ilvl w:val="0"/>
          <w:numId w:val="34"/>
        </w:numPr>
        <w:spacing w:after="0" w:line="360" w:lineRule="auto"/>
        <w:ind w:left="851" w:hanging="284"/>
        <w:jc w:val="both"/>
        <w:rPr>
          <w:rFonts w:cstheme="minorHAnsi"/>
          <w:b/>
        </w:rPr>
      </w:pPr>
      <w:r>
        <w:rPr>
          <w:rFonts w:cstheme="minorHAnsi"/>
        </w:rPr>
        <w:t xml:space="preserve">Jugendliche kurz vor der Transition in die Abteilung Internistische Onkologie und </w:t>
      </w:r>
    </w:p>
    <w:p w14:paraId="1A9FB1A3" w14:textId="7BB20B2B" w:rsidR="00275E7A" w:rsidRDefault="00D40E14">
      <w:pPr>
        <w:pStyle w:val="Listenabsatz"/>
        <w:numPr>
          <w:ilvl w:val="0"/>
          <w:numId w:val="34"/>
        </w:numPr>
        <w:spacing w:after="0" w:line="360" w:lineRule="auto"/>
        <w:ind w:left="851" w:hanging="284"/>
        <w:jc w:val="both"/>
        <w:rPr>
          <w:rFonts w:cstheme="minorHAnsi"/>
          <w:color w:val="000000" w:themeColor="text1"/>
        </w:rPr>
      </w:pPr>
      <w:r>
        <w:rPr>
          <w:rFonts w:cstheme="minorHAnsi"/>
        </w:rPr>
        <w:t xml:space="preserve">alle diejenigen, die Unterstützung suchen und erfragen (S. </w:t>
      </w:r>
      <w:r>
        <w:rPr>
          <w:rFonts w:cstheme="minorHAnsi"/>
        </w:rPr>
        <w:fldChar w:fldCharType="begin"/>
      </w:r>
      <w:r>
        <w:rPr>
          <w:rFonts w:cstheme="minorHAnsi"/>
        </w:rPr>
        <w:instrText xml:space="preserve"> PAGEREF _Ref72825995 \h </w:instrText>
      </w:r>
      <w:r>
        <w:rPr>
          <w:rFonts w:cstheme="minorHAnsi"/>
        </w:rPr>
      </w:r>
      <w:r>
        <w:rPr>
          <w:rFonts w:cstheme="minorHAnsi"/>
        </w:rPr>
        <w:fldChar w:fldCharType="separate"/>
      </w:r>
      <w:r w:rsidR="0059023C">
        <w:rPr>
          <w:rFonts w:cstheme="minorHAnsi"/>
          <w:noProof/>
        </w:rPr>
        <w:t>39</w:t>
      </w:r>
      <w:r>
        <w:rPr>
          <w:rFonts w:cstheme="minorHAnsi"/>
        </w:rPr>
        <w:fldChar w:fldCharType="end"/>
      </w:r>
      <w:r>
        <w:rPr>
          <w:rFonts w:cstheme="minorHAnsi"/>
        </w:rPr>
        <w:t>).</w:t>
      </w:r>
    </w:p>
    <w:p w14:paraId="7B6E8823" w14:textId="18933B76" w:rsidR="00275E7A" w:rsidRDefault="00D40E14" w:rsidP="00251A32">
      <w:pPr>
        <w:spacing w:after="0" w:line="360" w:lineRule="auto"/>
        <w:ind w:left="567" w:hanging="567"/>
        <w:jc w:val="both"/>
        <w:rPr>
          <w:rFonts w:cstheme="minorHAnsi"/>
        </w:rPr>
      </w:pPr>
      <w:r>
        <w:rPr>
          <w:rFonts w:cstheme="minorHAnsi"/>
        </w:rPr>
        <w:t>5/11: Der angemessene Informationsfluss zum Gesundheitszustand des/der Patient*in soll in erforderli</w:t>
      </w:r>
      <w:r>
        <w:rPr>
          <w:rFonts w:cstheme="minorHAnsi"/>
        </w:rPr>
        <w:softHyphen/>
        <w:t>chem Umfang zeitnah, umfassend und strukturiert sichergestellt werden. Dazu gehören bspw. regelmäßige Besprechungen, eine sichtbare Dokumentation der bewegungstherapeutischen Intervention sowie Berücksichtigung medizinischer Aspekte und therapiebedingter Nebenwir</w:t>
      </w:r>
      <w:r>
        <w:rPr>
          <w:rFonts w:cstheme="minorHAnsi"/>
        </w:rPr>
        <w:softHyphen/>
        <w:t xml:space="preserve">kungen im Rahmen einer verantwortbaren Bewegungstherapie (S. </w:t>
      </w:r>
      <w:r>
        <w:rPr>
          <w:rFonts w:cstheme="minorHAnsi"/>
        </w:rPr>
        <w:fldChar w:fldCharType="begin"/>
      </w:r>
      <w:r>
        <w:rPr>
          <w:rFonts w:cstheme="minorHAnsi"/>
        </w:rPr>
        <w:instrText xml:space="preserve"> PAGEREF _Ref77763166 \h </w:instrText>
      </w:r>
      <w:r>
        <w:rPr>
          <w:rFonts w:cstheme="minorHAnsi"/>
        </w:rPr>
      </w:r>
      <w:r>
        <w:rPr>
          <w:rFonts w:cstheme="minorHAnsi"/>
        </w:rPr>
        <w:fldChar w:fldCharType="separate"/>
      </w:r>
      <w:r w:rsidR="0059023C">
        <w:rPr>
          <w:rFonts w:cstheme="minorHAnsi"/>
          <w:noProof/>
        </w:rPr>
        <w:t>43</w:t>
      </w:r>
      <w:r>
        <w:rPr>
          <w:rFonts w:cstheme="minorHAnsi"/>
        </w:rPr>
        <w:fldChar w:fldCharType="end"/>
      </w:r>
      <w:r>
        <w:rPr>
          <w:rFonts w:cstheme="minorHAnsi"/>
        </w:rPr>
        <w:t>).</w:t>
      </w:r>
    </w:p>
    <w:p w14:paraId="5A69A352" w14:textId="77777777" w:rsidR="00251A32" w:rsidRDefault="00251A32">
      <w:pPr>
        <w:spacing w:after="0" w:line="360" w:lineRule="auto"/>
        <w:ind w:left="567" w:hanging="567"/>
        <w:jc w:val="both"/>
        <w:rPr>
          <w:rFonts w:cstheme="minorHAnsi"/>
        </w:rPr>
        <w:sectPr w:rsidR="00251A32">
          <w:pgSz w:w="11906" w:h="16838"/>
          <w:pgMar w:top="1417" w:right="1417" w:bottom="1134" w:left="1417" w:header="708" w:footer="708" w:gutter="0"/>
          <w:cols w:space="708"/>
          <w:titlePg/>
          <w:docGrid w:linePitch="360"/>
        </w:sectPr>
      </w:pPr>
    </w:p>
    <w:p w14:paraId="21AB5D54" w14:textId="7B0BAC4F" w:rsidR="00275E7A" w:rsidRDefault="00D40E14">
      <w:pPr>
        <w:spacing w:after="0" w:line="360" w:lineRule="auto"/>
        <w:ind w:left="567" w:hanging="567"/>
        <w:jc w:val="both"/>
        <w:rPr>
          <w:rFonts w:cstheme="minorHAnsi"/>
        </w:rPr>
      </w:pPr>
      <w:r>
        <w:rPr>
          <w:rFonts w:cstheme="minorHAnsi"/>
        </w:rPr>
        <w:lastRenderedPageBreak/>
        <w:t xml:space="preserve">6/11: Mitarbeiter*innen der Bewegungsförderung/Bewegungstherapie sollen in die klinikinternen Qualifizierungssysteme zum Umgang </w:t>
      </w:r>
      <w:r>
        <w:rPr>
          <w:rFonts w:cstheme="minorHAnsi"/>
          <w:color w:val="000000" w:themeColor="text1"/>
        </w:rPr>
        <w:t xml:space="preserve">mit medizinischen Geräten (bspw. mit dem Infusionsständer, Pulsoxymeter, EKG*-Monitor, Magensonde) und Hilfsmitteln (bspw. Unterarmgehstützen, Mecron-Schiene, Rollstuhl, Gehwagen), Hygienerichtlinien, Sicherheits- und Arbeitsschutzmaßnahmen sowie weiteren Regelungen einbezogen werden, sofern es ihren Arbeitsbereich betrifft (S. </w:t>
      </w:r>
      <w:r>
        <w:rPr>
          <w:rFonts w:cstheme="minorHAnsi"/>
          <w:color w:val="000000" w:themeColor="text1"/>
        </w:rPr>
        <w:fldChar w:fldCharType="begin"/>
      </w:r>
      <w:r>
        <w:rPr>
          <w:rFonts w:cstheme="minorHAnsi"/>
          <w:color w:val="000000" w:themeColor="text1"/>
        </w:rPr>
        <w:instrText xml:space="preserve"> PAGEREF _Ref70324110 \h </w:instrText>
      </w:r>
      <w:r>
        <w:rPr>
          <w:rFonts w:cstheme="minorHAnsi"/>
          <w:color w:val="000000" w:themeColor="text1"/>
        </w:rPr>
      </w:r>
      <w:r>
        <w:rPr>
          <w:rFonts w:cstheme="minorHAnsi"/>
          <w:color w:val="000000" w:themeColor="text1"/>
        </w:rPr>
        <w:fldChar w:fldCharType="separate"/>
      </w:r>
      <w:r w:rsidR="0059023C">
        <w:rPr>
          <w:rFonts w:cstheme="minorHAnsi"/>
          <w:noProof/>
          <w:color w:val="000000" w:themeColor="text1"/>
        </w:rPr>
        <w:t>45</w:t>
      </w:r>
      <w:r>
        <w:rPr>
          <w:rFonts w:cstheme="minorHAnsi"/>
          <w:color w:val="000000" w:themeColor="text1"/>
        </w:rPr>
        <w:fldChar w:fldCharType="end"/>
      </w:r>
      <w:r>
        <w:rPr>
          <w:rFonts w:cstheme="minorHAnsi"/>
          <w:color w:val="000000" w:themeColor="text1"/>
        </w:rPr>
        <w:t>).</w:t>
      </w:r>
    </w:p>
    <w:p w14:paraId="46281F81" w14:textId="316FB60B" w:rsidR="00275E7A" w:rsidRDefault="00D40E14">
      <w:pPr>
        <w:spacing w:after="0" w:line="360" w:lineRule="auto"/>
        <w:ind w:left="567" w:hanging="567"/>
        <w:jc w:val="both"/>
        <w:rPr>
          <w:rFonts w:cstheme="minorHAnsi"/>
        </w:rPr>
      </w:pPr>
      <w:r>
        <w:rPr>
          <w:rFonts w:cstheme="minorHAnsi"/>
        </w:rPr>
        <w:t xml:space="preserve">7/11: Bei Vorliegen </w:t>
      </w:r>
      <w:r>
        <w:rPr>
          <w:rFonts w:cstheme="minorHAnsi"/>
          <w:color w:val="000000" w:themeColor="text1"/>
        </w:rPr>
        <w:t xml:space="preserve">medizinischer Indikatoren, die in Zusammenhang mit einem erhöhten Risiko für unerwünschte Ereignisse (Serious Adverse Events) stehen (bspw. post-OP, niedrige Thrombozytenwerte &lt; 20.000/µl Blut, akute Frakturgefahr), soll eine individuelle Bewegungsförderung und Bewegungstherapie mit dem Einsatz von niedrigschwelligen und individuell im Behandlungsteam sowie mit dem/der Betroffenen selbst abgestimmten Inhalten im Rahmen einer 1:1-Betreuung erwogen werden (S. </w:t>
      </w:r>
      <w:r>
        <w:rPr>
          <w:rFonts w:cstheme="minorHAnsi"/>
          <w:color w:val="000000" w:themeColor="text1"/>
        </w:rPr>
        <w:fldChar w:fldCharType="begin"/>
      </w:r>
      <w:r>
        <w:rPr>
          <w:rFonts w:cstheme="minorHAnsi"/>
          <w:color w:val="000000" w:themeColor="text1"/>
        </w:rPr>
        <w:instrText xml:space="preserve"> PAGEREF _Ref74300703 \h </w:instrText>
      </w:r>
      <w:r>
        <w:rPr>
          <w:rFonts w:cstheme="minorHAnsi"/>
          <w:color w:val="000000" w:themeColor="text1"/>
        </w:rPr>
      </w:r>
      <w:r>
        <w:rPr>
          <w:rFonts w:cstheme="minorHAnsi"/>
          <w:color w:val="000000" w:themeColor="text1"/>
        </w:rPr>
        <w:fldChar w:fldCharType="separate"/>
      </w:r>
      <w:r w:rsidR="0059023C">
        <w:rPr>
          <w:rFonts w:cstheme="minorHAnsi"/>
          <w:noProof/>
          <w:color w:val="000000" w:themeColor="text1"/>
        </w:rPr>
        <w:t>46</w:t>
      </w:r>
      <w:r>
        <w:rPr>
          <w:rFonts w:cstheme="minorHAnsi"/>
          <w:color w:val="000000" w:themeColor="text1"/>
        </w:rPr>
        <w:fldChar w:fldCharType="end"/>
      </w:r>
      <w:r>
        <w:rPr>
          <w:rFonts w:cstheme="minorHAnsi"/>
          <w:color w:val="000000" w:themeColor="text1"/>
        </w:rPr>
        <w:t>).</w:t>
      </w:r>
    </w:p>
    <w:p w14:paraId="0C4D765A" w14:textId="2B4D81AE" w:rsidR="00275E7A" w:rsidRDefault="00D40E14">
      <w:pPr>
        <w:spacing w:after="0" w:line="360" w:lineRule="auto"/>
        <w:ind w:left="567" w:hanging="567"/>
        <w:jc w:val="both"/>
        <w:rPr>
          <w:rFonts w:cstheme="minorHAnsi"/>
        </w:rPr>
      </w:pPr>
      <w:r>
        <w:rPr>
          <w:rFonts w:cstheme="minorHAnsi"/>
        </w:rPr>
        <w:t xml:space="preserve">8/11: Bewegungsförderung und Bewegungstherapie </w:t>
      </w:r>
      <w:r>
        <w:rPr>
          <w:rFonts w:cstheme="minorHAnsi"/>
          <w:color w:val="000000" w:themeColor="text1"/>
        </w:rPr>
        <w:t xml:space="preserve">sollen dialogorientiert geplant und durchgeführt werden sowie folgenden Prinzipien folgen: Freiwilligkeit (A), Orientierung an pädagogischen Leitideen (B) und Berücksichtigung patientenspezifischer Besonderheiten (C). Die Zielstellung der Bewegungstherapie wird transparent kommuniziert und ist individuell zu planen (D). Sie beginnt mit einer Anamnese (E) und befolgt allgemeine trainingswissenschaftliche Grundlagen </w:t>
      </w:r>
      <w:r w:rsidR="00FB02F0">
        <w:rPr>
          <w:rFonts w:cstheme="minorHAnsi"/>
          <w:color w:val="000000" w:themeColor="text1"/>
        </w:rPr>
        <w:br w:type="textWrapping" w:clear="all"/>
      </w:r>
      <w:r>
        <w:rPr>
          <w:rFonts w:cstheme="minorHAnsi"/>
          <w:color w:val="000000" w:themeColor="text1"/>
        </w:rPr>
        <w:t xml:space="preserve">(F-G) (S. </w:t>
      </w:r>
      <w:r>
        <w:rPr>
          <w:rFonts w:cstheme="minorHAnsi"/>
          <w:color w:val="000000" w:themeColor="text1"/>
        </w:rPr>
        <w:fldChar w:fldCharType="begin"/>
      </w:r>
      <w:r>
        <w:rPr>
          <w:rFonts w:cstheme="minorHAnsi"/>
          <w:color w:val="000000" w:themeColor="text1"/>
        </w:rPr>
        <w:instrText xml:space="preserve"> PAGEREF _Ref74300735 \h </w:instrText>
      </w:r>
      <w:r>
        <w:rPr>
          <w:rFonts w:cstheme="minorHAnsi"/>
          <w:color w:val="000000" w:themeColor="text1"/>
        </w:rPr>
      </w:r>
      <w:r>
        <w:rPr>
          <w:rFonts w:cstheme="minorHAnsi"/>
          <w:color w:val="000000" w:themeColor="text1"/>
        </w:rPr>
        <w:fldChar w:fldCharType="separate"/>
      </w:r>
      <w:r w:rsidR="0059023C">
        <w:rPr>
          <w:rFonts w:cstheme="minorHAnsi"/>
          <w:noProof/>
          <w:color w:val="000000" w:themeColor="text1"/>
        </w:rPr>
        <w:t>51</w:t>
      </w:r>
      <w:r>
        <w:rPr>
          <w:rFonts w:cstheme="minorHAnsi"/>
          <w:color w:val="000000" w:themeColor="text1"/>
        </w:rPr>
        <w:fldChar w:fldCharType="end"/>
      </w:r>
      <w:r>
        <w:rPr>
          <w:rFonts w:cstheme="minorHAnsi"/>
          <w:color w:val="000000" w:themeColor="text1"/>
        </w:rPr>
        <w:t>).</w:t>
      </w:r>
    </w:p>
    <w:p w14:paraId="12C2100C" w14:textId="36E2819C" w:rsidR="00275E7A" w:rsidRDefault="00D40E14">
      <w:pPr>
        <w:spacing w:after="0" w:line="360" w:lineRule="auto"/>
        <w:ind w:left="567" w:hanging="567"/>
        <w:jc w:val="both"/>
        <w:rPr>
          <w:rFonts w:cstheme="minorHAnsi"/>
        </w:rPr>
      </w:pPr>
      <w:r>
        <w:rPr>
          <w:rFonts w:cstheme="minorHAnsi"/>
        </w:rPr>
        <w:t xml:space="preserve">9/11: </w:t>
      </w:r>
      <w:r>
        <w:rPr>
          <w:rFonts w:cstheme="minorHAnsi"/>
          <w:color w:val="000000" w:themeColor="text1"/>
          <w:lang w:eastAsia="de-DE"/>
        </w:rPr>
        <w:t>Eine reduzierte körperliche Funktionsfähigkeit und eine Fatigue-Symptomatik stellen in jeder Phase einer Krebserkrankung eine Indikation für Bewegungstherapie dar. Diese gezielte Bewegungstherapie sollte über einen Zeitraum von zunächst 8 Wochen, mindestens 2x/Woche für jeweils 15 bis 30 min supervidiert angeboten werden, um nach Bedarf die Ausdauerleistungsfähigkeit, die muskuläre Kraft und die funktionale Mobilität</w:t>
      </w:r>
      <w:del w:id="4" w:author="Annika Reus" w:date="2025-07-04T08:14:00Z" w16du:dateUtc="2025-07-04T06:14:00Z">
        <w:r w:rsidDel="00FD1639">
          <w:rPr>
            <w:rFonts w:cstheme="minorHAnsi"/>
            <w:color w:val="000000" w:themeColor="text1"/>
            <w:lang w:eastAsia="de-DE"/>
          </w:rPr>
          <w:delText>,</w:delText>
        </w:r>
      </w:del>
      <w:r>
        <w:rPr>
          <w:rFonts w:cstheme="minorHAnsi"/>
          <w:color w:val="000000" w:themeColor="text1"/>
          <w:lang w:eastAsia="de-DE"/>
        </w:rPr>
        <w:t xml:space="preserve"> sowie die Fatigue-Symptomatik positiv zu beeinflussen (S. </w:t>
      </w:r>
      <w:r>
        <w:rPr>
          <w:rFonts w:cstheme="minorHAnsi"/>
          <w:color w:val="000000" w:themeColor="text1"/>
          <w:lang w:eastAsia="de-DE"/>
        </w:rPr>
        <w:fldChar w:fldCharType="begin"/>
      </w:r>
      <w:r>
        <w:rPr>
          <w:rFonts w:cstheme="minorHAnsi"/>
          <w:color w:val="000000" w:themeColor="text1"/>
          <w:lang w:eastAsia="de-DE"/>
        </w:rPr>
        <w:instrText xml:space="preserve"> PAGEREF _Ref74306520 \h </w:instrText>
      </w:r>
      <w:r>
        <w:rPr>
          <w:rFonts w:cstheme="minorHAnsi"/>
          <w:color w:val="000000" w:themeColor="text1"/>
          <w:lang w:eastAsia="de-DE"/>
        </w:rPr>
      </w:r>
      <w:r>
        <w:rPr>
          <w:rFonts w:cstheme="minorHAnsi"/>
          <w:color w:val="000000" w:themeColor="text1"/>
          <w:lang w:eastAsia="de-DE"/>
        </w:rPr>
        <w:fldChar w:fldCharType="separate"/>
      </w:r>
      <w:r w:rsidR="0059023C">
        <w:rPr>
          <w:rFonts w:cstheme="minorHAnsi"/>
          <w:noProof/>
          <w:color w:val="000000" w:themeColor="text1"/>
          <w:lang w:eastAsia="de-DE"/>
        </w:rPr>
        <w:t>58</w:t>
      </w:r>
      <w:r>
        <w:rPr>
          <w:rFonts w:cstheme="minorHAnsi"/>
          <w:color w:val="000000" w:themeColor="text1"/>
          <w:lang w:eastAsia="de-DE"/>
        </w:rPr>
        <w:fldChar w:fldCharType="end"/>
      </w:r>
      <w:r>
        <w:rPr>
          <w:rFonts w:cstheme="minorHAnsi"/>
          <w:color w:val="000000" w:themeColor="text1"/>
          <w:lang w:eastAsia="de-DE"/>
        </w:rPr>
        <w:t>).</w:t>
      </w:r>
    </w:p>
    <w:p w14:paraId="39EE5C6C" w14:textId="680DED5B" w:rsidR="00275E7A" w:rsidRDefault="00D40E14">
      <w:pPr>
        <w:spacing w:after="0" w:line="360" w:lineRule="auto"/>
        <w:ind w:left="567" w:hanging="567"/>
        <w:jc w:val="both"/>
        <w:rPr>
          <w:rFonts w:cstheme="minorHAnsi"/>
        </w:rPr>
      </w:pPr>
      <w:r>
        <w:rPr>
          <w:rFonts w:cstheme="minorHAnsi"/>
        </w:rPr>
        <w:t>10/11: Zur Verbesserung der Lebensqualität sollte die Bewegungstherapie in Anlehnung an die Präferen</w:t>
      </w:r>
      <w:r>
        <w:rPr>
          <w:rFonts w:cstheme="minorHAnsi"/>
        </w:rPr>
        <w:softHyphen/>
        <w:t>zen und Wünsche der Kinder und Jugendlichen durchgeführt werden</w:t>
      </w:r>
      <w:r>
        <w:rPr>
          <w:rFonts w:cstheme="minorHAnsi"/>
          <w:color w:val="000000" w:themeColor="text1"/>
        </w:rPr>
        <w:t>. Wichtige Elemente sind dabei die Adressierung des physischen Selbstkonzeptes, die Vermeidung uner</w:t>
      </w:r>
      <w:r>
        <w:rPr>
          <w:rFonts w:cstheme="minorHAnsi"/>
          <w:color w:val="000000" w:themeColor="text1"/>
        </w:rPr>
        <w:softHyphen/>
        <w:t>wünsch</w:t>
      </w:r>
      <w:r>
        <w:rPr>
          <w:rFonts w:cstheme="minorHAnsi"/>
          <w:color w:val="000000" w:themeColor="text1"/>
        </w:rPr>
        <w:softHyphen/>
        <w:t xml:space="preserve">ter Belastungen und die Unterstützung der Teilhabe am Leben mit Gleichaltrigen </w:t>
      </w:r>
      <w:r>
        <w:rPr>
          <w:rFonts w:cstheme="minorHAnsi"/>
          <w:color w:val="000000" w:themeColor="text1"/>
        </w:rPr>
        <w:br w:type="textWrapping" w:clear="all"/>
        <w:t xml:space="preserve">(S. </w:t>
      </w:r>
      <w:r>
        <w:rPr>
          <w:rFonts w:cstheme="minorHAnsi"/>
          <w:color w:val="000000" w:themeColor="text1"/>
        </w:rPr>
        <w:fldChar w:fldCharType="begin"/>
      </w:r>
      <w:r>
        <w:rPr>
          <w:rFonts w:cstheme="minorHAnsi"/>
          <w:color w:val="000000" w:themeColor="text1"/>
        </w:rPr>
        <w:instrText xml:space="preserve"> PAGEREF _Ref74300815 \h </w:instrText>
      </w:r>
      <w:r>
        <w:rPr>
          <w:rFonts w:cstheme="minorHAnsi"/>
          <w:color w:val="000000" w:themeColor="text1"/>
        </w:rPr>
      </w:r>
      <w:r>
        <w:rPr>
          <w:rFonts w:cstheme="minorHAnsi"/>
          <w:color w:val="000000" w:themeColor="text1"/>
        </w:rPr>
        <w:fldChar w:fldCharType="separate"/>
      </w:r>
      <w:r w:rsidR="0059023C">
        <w:rPr>
          <w:rFonts w:cstheme="minorHAnsi"/>
          <w:noProof/>
          <w:color w:val="000000" w:themeColor="text1"/>
        </w:rPr>
        <w:t>64</w:t>
      </w:r>
      <w:r>
        <w:rPr>
          <w:rFonts w:cstheme="minorHAnsi"/>
          <w:color w:val="000000" w:themeColor="text1"/>
        </w:rPr>
        <w:fldChar w:fldCharType="end"/>
      </w:r>
      <w:r>
        <w:rPr>
          <w:rFonts w:cstheme="minorHAnsi"/>
          <w:color w:val="000000" w:themeColor="text1"/>
        </w:rPr>
        <w:t xml:space="preserve">).  </w:t>
      </w:r>
    </w:p>
    <w:p w14:paraId="085C80B1" w14:textId="13DAC532" w:rsidR="00275E7A" w:rsidRDefault="00D40E14">
      <w:pPr>
        <w:spacing w:after="0" w:line="360" w:lineRule="auto"/>
        <w:ind w:left="567" w:hanging="567"/>
        <w:jc w:val="both"/>
        <w:rPr>
          <w:rFonts w:cstheme="minorHAnsi"/>
          <w:color w:val="000000" w:themeColor="text1"/>
        </w:rPr>
      </w:pPr>
      <w:r>
        <w:rPr>
          <w:rFonts w:cstheme="minorHAnsi"/>
        </w:rPr>
        <w:t>11/11: Zur Überwindung von personen-, umwelt- und alltagsbezogenen Bewegungsbarrieren (A-D) sowie von Bewegungsbarrieren durch das Klinik</w:t>
      </w:r>
      <w:ins w:id="5" w:author="Annika Reus" w:date="2025-07-04T08:14:00Z" w16du:dateUtc="2025-07-04T06:14:00Z">
        <w:r w:rsidR="00FD1639">
          <w:rPr>
            <w:rFonts w:cstheme="minorHAnsi"/>
          </w:rPr>
          <w:t>s</w:t>
        </w:r>
      </w:ins>
      <w:del w:id="6" w:author="Annika Reus" w:date="2025-07-04T08:14:00Z" w16du:dateUtc="2025-07-04T06:14:00Z">
        <w:r w:rsidDel="00FD1639">
          <w:rPr>
            <w:rFonts w:cstheme="minorHAnsi"/>
          </w:rPr>
          <w:delText xml:space="preserve"> S</w:delText>
        </w:r>
      </w:del>
      <w:r>
        <w:rPr>
          <w:rFonts w:cstheme="minorHAnsi"/>
        </w:rPr>
        <w:t xml:space="preserve">etting (E), sollen im interdisziplinären Team und mit dem/der Betroffenen selbst individuelle Lösungen gesucht und gefunden werden. Dabei stellen Kommunikation, Ressourcenorientierung, Bewegungsfreude sowie Kompetenz- und Grenzbewusstsein seitens der Bewegungsfachkräfte die Maxime dar (S. </w:t>
      </w:r>
      <w:r>
        <w:rPr>
          <w:rFonts w:cstheme="minorHAnsi"/>
        </w:rPr>
        <w:fldChar w:fldCharType="begin"/>
      </w:r>
      <w:r>
        <w:rPr>
          <w:rFonts w:cstheme="minorHAnsi"/>
        </w:rPr>
        <w:instrText xml:space="preserve"> PAGEREF _Ref72826015 \h </w:instrText>
      </w:r>
      <w:r>
        <w:rPr>
          <w:rFonts w:cstheme="minorHAnsi"/>
        </w:rPr>
      </w:r>
      <w:r>
        <w:rPr>
          <w:rFonts w:cstheme="minorHAnsi"/>
        </w:rPr>
        <w:fldChar w:fldCharType="separate"/>
      </w:r>
      <w:r w:rsidR="0059023C">
        <w:rPr>
          <w:rFonts w:cstheme="minorHAnsi"/>
          <w:noProof/>
        </w:rPr>
        <w:t>68</w:t>
      </w:r>
      <w:r>
        <w:rPr>
          <w:rFonts w:cstheme="minorHAnsi"/>
        </w:rPr>
        <w:fldChar w:fldCharType="end"/>
      </w:r>
      <w:r>
        <w:rPr>
          <w:rFonts w:cstheme="minorHAnsi"/>
        </w:rPr>
        <w:t>).</w:t>
      </w:r>
      <w:r>
        <w:rPr>
          <w:rFonts w:cstheme="minorHAnsi"/>
          <w:b/>
        </w:rPr>
        <w:br w:type="page"/>
      </w:r>
    </w:p>
    <w:sdt>
      <w:sdtPr>
        <w:rPr>
          <w:rFonts w:asciiTheme="minorHAnsi" w:eastAsiaTheme="minorHAnsi" w:hAnsiTheme="minorHAnsi" w:cstheme="minorHAnsi"/>
          <w:color w:val="auto"/>
          <w:sz w:val="22"/>
          <w:szCs w:val="22"/>
          <w:lang w:eastAsia="en-US"/>
        </w:rPr>
        <w:id w:val="-2135854062"/>
        <w:docPartObj>
          <w:docPartGallery w:val="Table of Contents"/>
          <w:docPartUnique/>
        </w:docPartObj>
      </w:sdtPr>
      <w:sdtEndPr>
        <w:rPr>
          <w:rFonts w:cstheme="minorBidi"/>
        </w:rPr>
      </w:sdtEndPr>
      <w:sdtContent>
        <w:p w14:paraId="5FC1B787" w14:textId="77777777" w:rsidR="00275E7A" w:rsidRDefault="00D40E14">
          <w:pPr>
            <w:pStyle w:val="Inhaltsverzeichnisberschrift"/>
            <w:spacing w:line="360" w:lineRule="auto"/>
            <w:ind w:firstLine="0"/>
            <w:jc w:val="both"/>
            <w:rPr>
              <w:rStyle w:val="berschrift1Zchn"/>
            </w:rPr>
          </w:pPr>
          <w:r>
            <w:rPr>
              <w:rStyle w:val="berschrift1Zchn"/>
            </w:rPr>
            <w:t>Inhaltsverzeichnis</w:t>
          </w:r>
        </w:p>
        <w:p w14:paraId="25AA9CD9" w14:textId="05A5A180" w:rsidR="00186C86" w:rsidRDefault="00D40E14">
          <w:pPr>
            <w:pStyle w:val="Verzeichnis1"/>
            <w:rPr>
              <w:rFonts w:eastAsiaTheme="minorEastAsia"/>
              <w:noProof/>
              <w:lang w:eastAsia="de-DE"/>
            </w:rPr>
          </w:pPr>
          <w:r>
            <w:rPr>
              <w:rFonts w:cstheme="minorHAnsi"/>
            </w:rPr>
            <w:fldChar w:fldCharType="begin"/>
          </w:r>
          <w:r>
            <w:rPr>
              <w:rFonts w:cstheme="minorHAnsi"/>
            </w:rPr>
            <w:instrText xml:space="preserve"> TOC \o "1-3" \h \z \u </w:instrText>
          </w:r>
          <w:r>
            <w:rPr>
              <w:rFonts w:cstheme="minorHAnsi"/>
            </w:rPr>
            <w:fldChar w:fldCharType="separate"/>
          </w:r>
          <w:hyperlink w:anchor="_Toc84325625" w:history="1">
            <w:r w:rsidR="00186C86" w:rsidRPr="00DD5853">
              <w:rPr>
                <w:rStyle w:val="Hyperlink"/>
                <w:rFonts w:cstheme="minorHAnsi"/>
                <w:b/>
                <w:noProof/>
              </w:rPr>
              <w:t>Herausgebende</w:t>
            </w:r>
            <w:r w:rsidR="00186C86">
              <w:rPr>
                <w:noProof/>
                <w:webHidden/>
              </w:rPr>
              <w:tab/>
            </w:r>
            <w:r w:rsidR="00186C86">
              <w:rPr>
                <w:noProof/>
                <w:webHidden/>
              </w:rPr>
              <w:fldChar w:fldCharType="begin"/>
            </w:r>
            <w:r w:rsidR="00186C86">
              <w:rPr>
                <w:noProof/>
                <w:webHidden/>
              </w:rPr>
              <w:instrText xml:space="preserve"> PAGEREF _Toc84325625 \h </w:instrText>
            </w:r>
            <w:r w:rsidR="00186C86">
              <w:rPr>
                <w:noProof/>
                <w:webHidden/>
              </w:rPr>
            </w:r>
            <w:r w:rsidR="00186C86">
              <w:rPr>
                <w:noProof/>
                <w:webHidden/>
              </w:rPr>
              <w:fldChar w:fldCharType="separate"/>
            </w:r>
            <w:r w:rsidR="0059023C">
              <w:rPr>
                <w:noProof/>
                <w:webHidden/>
              </w:rPr>
              <w:t>1</w:t>
            </w:r>
            <w:r w:rsidR="00186C86">
              <w:rPr>
                <w:noProof/>
                <w:webHidden/>
              </w:rPr>
              <w:fldChar w:fldCharType="end"/>
            </w:r>
          </w:hyperlink>
        </w:p>
        <w:p w14:paraId="1D4FEC67" w14:textId="097C92D2" w:rsidR="00186C86" w:rsidRDefault="00186C86">
          <w:pPr>
            <w:pStyle w:val="Verzeichnis1"/>
            <w:rPr>
              <w:rFonts w:eastAsiaTheme="minorEastAsia"/>
              <w:noProof/>
              <w:lang w:eastAsia="de-DE"/>
            </w:rPr>
          </w:pPr>
          <w:hyperlink w:anchor="_Toc84325626" w:history="1">
            <w:r w:rsidRPr="00DD5853">
              <w:rPr>
                <w:rStyle w:val="Hyperlink"/>
                <w:rFonts w:cstheme="minorHAnsi"/>
                <w:b/>
                <w:noProof/>
              </w:rPr>
              <w:t>Präambel</w:t>
            </w:r>
            <w:r>
              <w:rPr>
                <w:noProof/>
                <w:webHidden/>
              </w:rPr>
              <w:tab/>
            </w:r>
            <w:r>
              <w:rPr>
                <w:noProof/>
                <w:webHidden/>
              </w:rPr>
              <w:fldChar w:fldCharType="begin"/>
            </w:r>
            <w:r>
              <w:rPr>
                <w:noProof/>
                <w:webHidden/>
              </w:rPr>
              <w:instrText xml:space="preserve"> PAGEREF _Toc84325626 \h </w:instrText>
            </w:r>
            <w:r>
              <w:rPr>
                <w:noProof/>
                <w:webHidden/>
              </w:rPr>
            </w:r>
            <w:r>
              <w:rPr>
                <w:noProof/>
                <w:webHidden/>
              </w:rPr>
              <w:fldChar w:fldCharType="separate"/>
            </w:r>
            <w:r w:rsidR="0059023C">
              <w:rPr>
                <w:noProof/>
                <w:webHidden/>
              </w:rPr>
              <w:t>2</w:t>
            </w:r>
            <w:r>
              <w:rPr>
                <w:noProof/>
                <w:webHidden/>
              </w:rPr>
              <w:fldChar w:fldCharType="end"/>
            </w:r>
          </w:hyperlink>
        </w:p>
        <w:p w14:paraId="1E2CEE68" w14:textId="613071E0" w:rsidR="00186C86" w:rsidRDefault="00186C86">
          <w:pPr>
            <w:pStyle w:val="Verzeichnis1"/>
            <w:rPr>
              <w:rFonts w:eastAsiaTheme="minorEastAsia"/>
              <w:noProof/>
              <w:lang w:eastAsia="de-DE"/>
            </w:rPr>
          </w:pPr>
          <w:hyperlink w:anchor="_Toc84325627" w:history="1">
            <w:r w:rsidRPr="00DD5853">
              <w:rPr>
                <w:rStyle w:val="Hyperlink"/>
                <w:rFonts w:cstheme="minorHAnsi"/>
                <w:b/>
                <w:noProof/>
              </w:rPr>
              <w:t>Die Empfehlungen auf einen Blick</w:t>
            </w:r>
            <w:r>
              <w:rPr>
                <w:noProof/>
                <w:webHidden/>
              </w:rPr>
              <w:tab/>
            </w:r>
            <w:r>
              <w:rPr>
                <w:noProof/>
                <w:webHidden/>
              </w:rPr>
              <w:fldChar w:fldCharType="begin"/>
            </w:r>
            <w:r>
              <w:rPr>
                <w:noProof/>
                <w:webHidden/>
              </w:rPr>
              <w:instrText xml:space="preserve"> PAGEREF _Toc84325627 \h </w:instrText>
            </w:r>
            <w:r>
              <w:rPr>
                <w:noProof/>
                <w:webHidden/>
              </w:rPr>
            </w:r>
            <w:r>
              <w:rPr>
                <w:noProof/>
                <w:webHidden/>
              </w:rPr>
              <w:fldChar w:fldCharType="separate"/>
            </w:r>
            <w:r w:rsidR="0059023C">
              <w:rPr>
                <w:noProof/>
                <w:webHidden/>
              </w:rPr>
              <w:t>3</w:t>
            </w:r>
            <w:r>
              <w:rPr>
                <w:noProof/>
                <w:webHidden/>
              </w:rPr>
              <w:fldChar w:fldCharType="end"/>
            </w:r>
          </w:hyperlink>
        </w:p>
        <w:p w14:paraId="3CC2CE18" w14:textId="4038686E" w:rsidR="00186C86" w:rsidRDefault="00186C86">
          <w:pPr>
            <w:pStyle w:val="Verzeichnis1"/>
            <w:rPr>
              <w:rFonts w:eastAsiaTheme="minorEastAsia"/>
              <w:noProof/>
              <w:lang w:eastAsia="de-DE"/>
            </w:rPr>
          </w:pPr>
          <w:hyperlink w:anchor="_Toc84325628" w:history="1">
            <w:r w:rsidRPr="00DD5853">
              <w:rPr>
                <w:rStyle w:val="Hyperlink"/>
                <w:rFonts w:cstheme="minorHAnsi"/>
                <w:noProof/>
              </w:rPr>
              <w:t>1.</w:t>
            </w:r>
            <w:r>
              <w:rPr>
                <w:rFonts w:eastAsiaTheme="minorEastAsia"/>
                <w:noProof/>
                <w:lang w:eastAsia="de-DE"/>
              </w:rPr>
              <w:tab/>
            </w:r>
            <w:r w:rsidRPr="00DD5853">
              <w:rPr>
                <w:rStyle w:val="Hyperlink"/>
                <w:rFonts w:cstheme="minorHAnsi"/>
                <w:noProof/>
              </w:rPr>
              <w:t>Geltungsbereich und Zweck</w:t>
            </w:r>
            <w:r>
              <w:rPr>
                <w:noProof/>
                <w:webHidden/>
              </w:rPr>
              <w:tab/>
            </w:r>
            <w:r>
              <w:rPr>
                <w:noProof/>
                <w:webHidden/>
              </w:rPr>
              <w:fldChar w:fldCharType="begin"/>
            </w:r>
            <w:r>
              <w:rPr>
                <w:noProof/>
                <w:webHidden/>
              </w:rPr>
              <w:instrText xml:space="preserve"> PAGEREF _Toc84325628 \h </w:instrText>
            </w:r>
            <w:r>
              <w:rPr>
                <w:noProof/>
                <w:webHidden/>
              </w:rPr>
            </w:r>
            <w:r>
              <w:rPr>
                <w:noProof/>
                <w:webHidden/>
              </w:rPr>
              <w:fldChar w:fldCharType="separate"/>
            </w:r>
            <w:r w:rsidR="0059023C">
              <w:rPr>
                <w:noProof/>
                <w:webHidden/>
              </w:rPr>
              <w:t>7</w:t>
            </w:r>
            <w:r>
              <w:rPr>
                <w:noProof/>
                <w:webHidden/>
              </w:rPr>
              <w:fldChar w:fldCharType="end"/>
            </w:r>
          </w:hyperlink>
        </w:p>
        <w:p w14:paraId="18693F0B" w14:textId="7666AB74" w:rsidR="00186C86" w:rsidRDefault="00186C86">
          <w:pPr>
            <w:pStyle w:val="Verzeichnis2"/>
            <w:rPr>
              <w:rFonts w:eastAsiaTheme="minorEastAsia"/>
              <w:noProof/>
              <w:lang w:eastAsia="de-DE"/>
            </w:rPr>
          </w:pPr>
          <w:hyperlink w:anchor="_Toc84325629" w:history="1">
            <w:r w:rsidRPr="00DD5853">
              <w:rPr>
                <w:rStyle w:val="Hyperlink"/>
                <w:rFonts w:cstheme="minorHAnsi"/>
                <w:noProof/>
              </w:rPr>
              <w:t>1.1.</w:t>
            </w:r>
            <w:r>
              <w:rPr>
                <w:rFonts w:eastAsiaTheme="minorEastAsia"/>
                <w:noProof/>
                <w:lang w:eastAsia="de-DE"/>
              </w:rPr>
              <w:tab/>
            </w:r>
            <w:r w:rsidRPr="00DD5853">
              <w:rPr>
                <w:rStyle w:val="Hyperlink"/>
                <w:rFonts w:cstheme="minorHAnsi"/>
                <w:noProof/>
              </w:rPr>
              <w:t>Zielsetzung und Fragestellung</w:t>
            </w:r>
            <w:r>
              <w:rPr>
                <w:noProof/>
                <w:webHidden/>
              </w:rPr>
              <w:tab/>
            </w:r>
            <w:r>
              <w:rPr>
                <w:noProof/>
                <w:webHidden/>
              </w:rPr>
              <w:fldChar w:fldCharType="begin"/>
            </w:r>
            <w:r>
              <w:rPr>
                <w:noProof/>
                <w:webHidden/>
              </w:rPr>
              <w:instrText xml:space="preserve"> PAGEREF _Toc84325629 \h </w:instrText>
            </w:r>
            <w:r>
              <w:rPr>
                <w:noProof/>
                <w:webHidden/>
              </w:rPr>
            </w:r>
            <w:r>
              <w:rPr>
                <w:noProof/>
                <w:webHidden/>
              </w:rPr>
              <w:fldChar w:fldCharType="separate"/>
            </w:r>
            <w:r w:rsidR="0059023C">
              <w:rPr>
                <w:noProof/>
                <w:webHidden/>
              </w:rPr>
              <w:t>7</w:t>
            </w:r>
            <w:r>
              <w:rPr>
                <w:noProof/>
                <w:webHidden/>
              </w:rPr>
              <w:fldChar w:fldCharType="end"/>
            </w:r>
          </w:hyperlink>
        </w:p>
        <w:p w14:paraId="18A4580C" w14:textId="5099128F" w:rsidR="00186C86" w:rsidRDefault="00186C86">
          <w:pPr>
            <w:pStyle w:val="Verzeichnis2"/>
            <w:rPr>
              <w:rFonts w:eastAsiaTheme="minorEastAsia"/>
              <w:noProof/>
              <w:lang w:eastAsia="de-DE"/>
            </w:rPr>
          </w:pPr>
          <w:hyperlink w:anchor="_Toc84325630" w:history="1">
            <w:r w:rsidRPr="00DD5853">
              <w:rPr>
                <w:rStyle w:val="Hyperlink"/>
                <w:rFonts w:cstheme="minorHAnsi"/>
                <w:noProof/>
              </w:rPr>
              <w:t>1.2.</w:t>
            </w:r>
            <w:r>
              <w:rPr>
                <w:rFonts w:eastAsiaTheme="minorEastAsia"/>
                <w:noProof/>
                <w:lang w:eastAsia="de-DE"/>
              </w:rPr>
              <w:tab/>
            </w:r>
            <w:r w:rsidRPr="00DD5853">
              <w:rPr>
                <w:rStyle w:val="Hyperlink"/>
                <w:rFonts w:cstheme="minorHAnsi"/>
                <w:noProof/>
              </w:rPr>
              <w:t>Versorgungsbereich</w:t>
            </w:r>
            <w:r>
              <w:rPr>
                <w:noProof/>
                <w:webHidden/>
              </w:rPr>
              <w:tab/>
            </w:r>
            <w:r>
              <w:rPr>
                <w:noProof/>
                <w:webHidden/>
              </w:rPr>
              <w:fldChar w:fldCharType="begin"/>
            </w:r>
            <w:r>
              <w:rPr>
                <w:noProof/>
                <w:webHidden/>
              </w:rPr>
              <w:instrText xml:space="preserve"> PAGEREF _Toc84325630 \h </w:instrText>
            </w:r>
            <w:r>
              <w:rPr>
                <w:noProof/>
                <w:webHidden/>
              </w:rPr>
            </w:r>
            <w:r>
              <w:rPr>
                <w:noProof/>
                <w:webHidden/>
              </w:rPr>
              <w:fldChar w:fldCharType="separate"/>
            </w:r>
            <w:r w:rsidR="0059023C">
              <w:rPr>
                <w:noProof/>
                <w:webHidden/>
              </w:rPr>
              <w:t>7</w:t>
            </w:r>
            <w:r>
              <w:rPr>
                <w:noProof/>
                <w:webHidden/>
              </w:rPr>
              <w:fldChar w:fldCharType="end"/>
            </w:r>
          </w:hyperlink>
        </w:p>
        <w:p w14:paraId="73D29009" w14:textId="460C5F45" w:rsidR="00186C86" w:rsidRDefault="00186C86">
          <w:pPr>
            <w:pStyle w:val="Verzeichnis2"/>
            <w:rPr>
              <w:rFonts w:eastAsiaTheme="minorEastAsia"/>
              <w:noProof/>
              <w:lang w:eastAsia="de-DE"/>
            </w:rPr>
          </w:pPr>
          <w:hyperlink w:anchor="_Toc84325631" w:history="1">
            <w:r w:rsidRPr="00DD5853">
              <w:rPr>
                <w:rStyle w:val="Hyperlink"/>
                <w:rFonts w:cstheme="minorHAnsi"/>
                <w:noProof/>
              </w:rPr>
              <w:t>1.3.</w:t>
            </w:r>
            <w:r>
              <w:rPr>
                <w:rFonts w:eastAsiaTheme="minorEastAsia"/>
                <w:noProof/>
                <w:lang w:eastAsia="de-DE"/>
              </w:rPr>
              <w:tab/>
            </w:r>
            <w:r w:rsidRPr="00DD5853">
              <w:rPr>
                <w:rStyle w:val="Hyperlink"/>
                <w:rFonts w:cstheme="minorHAnsi"/>
                <w:noProof/>
              </w:rPr>
              <w:t>Patient*innenzielgruppe</w:t>
            </w:r>
            <w:r>
              <w:rPr>
                <w:noProof/>
                <w:webHidden/>
              </w:rPr>
              <w:tab/>
            </w:r>
            <w:r>
              <w:rPr>
                <w:noProof/>
                <w:webHidden/>
              </w:rPr>
              <w:fldChar w:fldCharType="begin"/>
            </w:r>
            <w:r>
              <w:rPr>
                <w:noProof/>
                <w:webHidden/>
              </w:rPr>
              <w:instrText xml:space="preserve"> PAGEREF _Toc84325631 \h </w:instrText>
            </w:r>
            <w:r>
              <w:rPr>
                <w:noProof/>
                <w:webHidden/>
              </w:rPr>
            </w:r>
            <w:r>
              <w:rPr>
                <w:noProof/>
                <w:webHidden/>
              </w:rPr>
              <w:fldChar w:fldCharType="separate"/>
            </w:r>
            <w:r w:rsidR="0059023C">
              <w:rPr>
                <w:noProof/>
                <w:webHidden/>
              </w:rPr>
              <w:t>7</w:t>
            </w:r>
            <w:r>
              <w:rPr>
                <w:noProof/>
                <w:webHidden/>
              </w:rPr>
              <w:fldChar w:fldCharType="end"/>
            </w:r>
          </w:hyperlink>
        </w:p>
        <w:p w14:paraId="6FEC94A4" w14:textId="66A9BC0C" w:rsidR="00186C86" w:rsidRDefault="00186C86">
          <w:pPr>
            <w:pStyle w:val="Verzeichnis2"/>
            <w:rPr>
              <w:rFonts w:eastAsiaTheme="minorEastAsia"/>
              <w:noProof/>
              <w:lang w:eastAsia="de-DE"/>
            </w:rPr>
          </w:pPr>
          <w:hyperlink w:anchor="_Toc84325632" w:history="1">
            <w:r w:rsidRPr="00DD5853">
              <w:rPr>
                <w:rStyle w:val="Hyperlink"/>
                <w:rFonts w:cstheme="minorHAnsi"/>
                <w:noProof/>
              </w:rPr>
              <w:t>1.4.</w:t>
            </w:r>
            <w:r>
              <w:rPr>
                <w:rFonts w:eastAsiaTheme="minorEastAsia"/>
                <w:noProof/>
                <w:lang w:eastAsia="de-DE"/>
              </w:rPr>
              <w:tab/>
            </w:r>
            <w:r w:rsidRPr="00DD5853">
              <w:rPr>
                <w:rStyle w:val="Hyperlink"/>
                <w:rFonts w:cstheme="minorHAnsi"/>
                <w:noProof/>
              </w:rPr>
              <w:t>Adressat*innen</w:t>
            </w:r>
            <w:r>
              <w:rPr>
                <w:noProof/>
                <w:webHidden/>
              </w:rPr>
              <w:tab/>
            </w:r>
            <w:r>
              <w:rPr>
                <w:noProof/>
                <w:webHidden/>
              </w:rPr>
              <w:fldChar w:fldCharType="begin"/>
            </w:r>
            <w:r>
              <w:rPr>
                <w:noProof/>
                <w:webHidden/>
              </w:rPr>
              <w:instrText xml:space="preserve"> PAGEREF _Toc84325632 \h </w:instrText>
            </w:r>
            <w:r>
              <w:rPr>
                <w:noProof/>
                <w:webHidden/>
              </w:rPr>
            </w:r>
            <w:r>
              <w:rPr>
                <w:noProof/>
                <w:webHidden/>
              </w:rPr>
              <w:fldChar w:fldCharType="separate"/>
            </w:r>
            <w:r w:rsidR="0059023C">
              <w:rPr>
                <w:noProof/>
                <w:webHidden/>
              </w:rPr>
              <w:t>8</w:t>
            </w:r>
            <w:r>
              <w:rPr>
                <w:noProof/>
                <w:webHidden/>
              </w:rPr>
              <w:fldChar w:fldCharType="end"/>
            </w:r>
          </w:hyperlink>
        </w:p>
        <w:p w14:paraId="620F3CA8" w14:textId="4C77308D" w:rsidR="00186C86" w:rsidRDefault="00186C86">
          <w:pPr>
            <w:pStyle w:val="Verzeichnis2"/>
            <w:rPr>
              <w:rFonts w:eastAsiaTheme="minorEastAsia"/>
              <w:noProof/>
              <w:lang w:eastAsia="de-DE"/>
            </w:rPr>
          </w:pPr>
          <w:hyperlink w:anchor="_Toc84325633" w:history="1">
            <w:r w:rsidRPr="00DD5853">
              <w:rPr>
                <w:rStyle w:val="Hyperlink"/>
                <w:rFonts w:cstheme="minorHAnsi"/>
                <w:noProof/>
              </w:rPr>
              <w:t>1.5.</w:t>
            </w:r>
            <w:r>
              <w:rPr>
                <w:rFonts w:eastAsiaTheme="minorEastAsia"/>
                <w:noProof/>
                <w:lang w:eastAsia="de-DE"/>
              </w:rPr>
              <w:tab/>
            </w:r>
            <w:r w:rsidRPr="00DD5853">
              <w:rPr>
                <w:rStyle w:val="Hyperlink"/>
                <w:rFonts w:cstheme="minorHAnsi"/>
                <w:noProof/>
              </w:rPr>
              <w:t>Weitere Dokumente zu dieser Leitlinie</w:t>
            </w:r>
            <w:r>
              <w:rPr>
                <w:noProof/>
                <w:webHidden/>
              </w:rPr>
              <w:tab/>
            </w:r>
            <w:r>
              <w:rPr>
                <w:noProof/>
                <w:webHidden/>
              </w:rPr>
              <w:fldChar w:fldCharType="begin"/>
            </w:r>
            <w:r>
              <w:rPr>
                <w:noProof/>
                <w:webHidden/>
              </w:rPr>
              <w:instrText xml:space="preserve"> PAGEREF _Toc84325633 \h </w:instrText>
            </w:r>
            <w:r>
              <w:rPr>
                <w:noProof/>
                <w:webHidden/>
              </w:rPr>
            </w:r>
            <w:r>
              <w:rPr>
                <w:noProof/>
                <w:webHidden/>
              </w:rPr>
              <w:fldChar w:fldCharType="separate"/>
            </w:r>
            <w:r w:rsidR="0059023C">
              <w:rPr>
                <w:noProof/>
                <w:webHidden/>
              </w:rPr>
              <w:t>8</w:t>
            </w:r>
            <w:r>
              <w:rPr>
                <w:noProof/>
                <w:webHidden/>
              </w:rPr>
              <w:fldChar w:fldCharType="end"/>
            </w:r>
          </w:hyperlink>
        </w:p>
        <w:p w14:paraId="7D96D437" w14:textId="599FB721" w:rsidR="00186C86" w:rsidRDefault="00186C86">
          <w:pPr>
            <w:pStyle w:val="Verzeichnis1"/>
            <w:rPr>
              <w:rFonts w:eastAsiaTheme="minorEastAsia"/>
              <w:noProof/>
              <w:lang w:eastAsia="de-DE"/>
            </w:rPr>
          </w:pPr>
          <w:hyperlink w:anchor="_Toc84325634" w:history="1">
            <w:r w:rsidRPr="00DD5853">
              <w:rPr>
                <w:rStyle w:val="Hyperlink"/>
                <w:rFonts w:cstheme="minorHAnsi"/>
                <w:noProof/>
              </w:rPr>
              <w:t>2.</w:t>
            </w:r>
            <w:r>
              <w:rPr>
                <w:rFonts w:eastAsiaTheme="minorEastAsia"/>
                <w:noProof/>
                <w:lang w:eastAsia="de-DE"/>
              </w:rPr>
              <w:tab/>
              <w:t xml:space="preserve">        </w:t>
            </w:r>
            <w:r w:rsidRPr="00DD5853">
              <w:rPr>
                <w:rStyle w:val="Hyperlink"/>
                <w:rFonts w:cstheme="minorHAnsi"/>
                <w:noProof/>
              </w:rPr>
              <w:t>Definitionen</w:t>
            </w:r>
            <w:r>
              <w:rPr>
                <w:noProof/>
                <w:webHidden/>
              </w:rPr>
              <w:tab/>
            </w:r>
            <w:r>
              <w:rPr>
                <w:noProof/>
                <w:webHidden/>
              </w:rPr>
              <w:fldChar w:fldCharType="begin"/>
            </w:r>
            <w:r>
              <w:rPr>
                <w:noProof/>
                <w:webHidden/>
              </w:rPr>
              <w:instrText xml:space="preserve"> PAGEREF _Toc84325634 \h </w:instrText>
            </w:r>
            <w:r>
              <w:rPr>
                <w:noProof/>
                <w:webHidden/>
              </w:rPr>
            </w:r>
            <w:r>
              <w:rPr>
                <w:noProof/>
                <w:webHidden/>
              </w:rPr>
              <w:fldChar w:fldCharType="separate"/>
            </w:r>
            <w:r w:rsidR="0059023C">
              <w:rPr>
                <w:noProof/>
                <w:webHidden/>
              </w:rPr>
              <w:t>8</w:t>
            </w:r>
            <w:r>
              <w:rPr>
                <w:noProof/>
                <w:webHidden/>
              </w:rPr>
              <w:fldChar w:fldCharType="end"/>
            </w:r>
          </w:hyperlink>
        </w:p>
        <w:p w14:paraId="1E58445C" w14:textId="694C41E6" w:rsidR="00186C86" w:rsidRDefault="00186C86">
          <w:pPr>
            <w:pStyle w:val="Verzeichnis1"/>
            <w:rPr>
              <w:rFonts w:eastAsiaTheme="minorEastAsia"/>
              <w:noProof/>
              <w:lang w:eastAsia="de-DE"/>
            </w:rPr>
          </w:pPr>
          <w:hyperlink w:anchor="_Toc84325635" w:history="1">
            <w:r w:rsidRPr="00DD5853">
              <w:rPr>
                <w:rStyle w:val="Hyperlink"/>
                <w:rFonts w:cstheme="minorHAnsi"/>
                <w:noProof/>
              </w:rPr>
              <w:t>3.</w:t>
            </w:r>
            <w:r>
              <w:rPr>
                <w:rFonts w:eastAsiaTheme="minorEastAsia"/>
                <w:noProof/>
                <w:lang w:eastAsia="de-DE"/>
              </w:rPr>
              <w:tab/>
              <w:t xml:space="preserve">        </w:t>
            </w:r>
            <w:r w:rsidRPr="00DD5853">
              <w:rPr>
                <w:rStyle w:val="Hyperlink"/>
                <w:rFonts w:cstheme="minorHAnsi"/>
                <w:noProof/>
              </w:rPr>
              <w:t>Einleitung</w:t>
            </w:r>
            <w:r>
              <w:rPr>
                <w:noProof/>
                <w:webHidden/>
              </w:rPr>
              <w:tab/>
            </w:r>
            <w:r>
              <w:rPr>
                <w:noProof/>
                <w:webHidden/>
              </w:rPr>
              <w:fldChar w:fldCharType="begin"/>
            </w:r>
            <w:r>
              <w:rPr>
                <w:noProof/>
                <w:webHidden/>
              </w:rPr>
              <w:instrText xml:space="preserve"> PAGEREF _Toc84325635 \h </w:instrText>
            </w:r>
            <w:r>
              <w:rPr>
                <w:noProof/>
                <w:webHidden/>
              </w:rPr>
            </w:r>
            <w:r>
              <w:rPr>
                <w:noProof/>
                <w:webHidden/>
              </w:rPr>
              <w:fldChar w:fldCharType="separate"/>
            </w:r>
            <w:r w:rsidR="0059023C">
              <w:rPr>
                <w:noProof/>
                <w:webHidden/>
              </w:rPr>
              <w:t>12</w:t>
            </w:r>
            <w:r>
              <w:rPr>
                <w:noProof/>
                <w:webHidden/>
              </w:rPr>
              <w:fldChar w:fldCharType="end"/>
            </w:r>
          </w:hyperlink>
        </w:p>
        <w:p w14:paraId="3B4332FF" w14:textId="79B58448" w:rsidR="00186C86" w:rsidRDefault="00186C86">
          <w:pPr>
            <w:pStyle w:val="Verzeichnis1"/>
            <w:rPr>
              <w:rFonts w:eastAsiaTheme="minorEastAsia"/>
              <w:noProof/>
              <w:lang w:eastAsia="de-DE"/>
            </w:rPr>
          </w:pPr>
          <w:hyperlink w:anchor="_Toc84325636" w:history="1">
            <w:r w:rsidRPr="00DD5853">
              <w:rPr>
                <w:rStyle w:val="Hyperlink"/>
                <w:rFonts w:cstheme="minorHAnsi"/>
                <w:noProof/>
              </w:rPr>
              <w:t>4.</w:t>
            </w:r>
            <w:r>
              <w:rPr>
                <w:rFonts w:eastAsiaTheme="minorEastAsia"/>
                <w:noProof/>
                <w:lang w:eastAsia="de-DE"/>
              </w:rPr>
              <w:tab/>
              <w:t xml:space="preserve">        </w:t>
            </w:r>
            <w:r w:rsidRPr="00DD5853">
              <w:rPr>
                <w:rStyle w:val="Hyperlink"/>
                <w:rFonts w:cstheme="minorHAnsi"/>
                <w:noProof/>
              </w:rPr>
              <w:t>Empfehlungen</w:t>
            </w:r>
            <w:r>
              <w:rPr>
                <w:noProof/>
                <w:webHidden/>
              </w:rPr>
              <w:tab/>
            </w:r>
            <w:r>
              <w:rPr>
                <w:noProof/>
                <w:webHidden/>
              </w:rPr>
              <w:fldChar w:fldCharType="begin"/>
            </w:r>
            <w:r>
              <w:rPr>
                <w:noProof/>
                <w:webHidden/>
              </w:rPr>
              <w:instrText xml:space="preserve"> PAGEREF _Toc84325636 \h </w:instrText>
            </w:r>
            <w:r>
              <w:rPr>
                <w:noProof/>
                <w:webHidden/>
              </w:rPr>
            </w:r>
            <w:r>
              <w:rPr>
                <w:noProof/>
                <w:webHidden/>
              </w:rPr>
              <w:fldChar w:fldCharType="separate"/>
            </w:r>
            <w:r w:rsidR="0059023C">
              <w:rPr>
                <w:noProof/>
                <w:webHidden/>
              </w:rPr>
              <w:t>14</w:t>
            </w:r>
            <w:r>
              <w:rPr>
                <w:noProof/>
                <w:webHidden/>
              </w:rPr>
              <w:fldChar w:fldCharType="end"/>
            </w:r>
          </w:hyperlink>
        </w:p>
        <w:p w14:paraId="1C08359C" w14:textId="085A851B" w:rsidR="00186C86" w:rsidRDefault="00186C86">
          <w:pPr>
            <w:pStyle w:val="Verzeichnis2"/>
            <w:rPr>
              <w:rFonts w:eastAsiaTheme="minorEastAsia"/>
              <w:noProof/>
              <w:lang w:eastAsia="de-DE"/>
            </w:rPr>
          </w:pPr>
          <w:hyperlink w:anchor="_Toc84325637" w:history="1">
            <w:r w:rsidRPr="00DD5853">
              <w:rPr>
                <w:rStyle w:val="Hyperlink"/>
                <w:rFonts w:cstheme="minorHAnsi"/>
                <w:noProof/>
              </w:rPr>
              <w:t>4.1.</w:t>
            </w:r>
            <w:r>
              <w:rPr>
                <w:rFonts w:eastAsiaTheme="minorEastAsia"/>
                <w:noProof/>
                <w:lang w:eastAsia="de-DE"/>
              </w:rPr>
              <w:tab/>
            </w:r>
            <w:r w:rsidRPr="00DD5853">
              <w:rPr>
                <w:rStyle w:val="Hyperlink"/>
                <w:rFonts w:cstheme="minorHAnsi"/>
                <w:noProof/>
              </w:rPr>
              <w:t>Rahmenbedingungen zur Implementierung von Bewegungsförderung und Bewegungstherapie in Akutkliniken</w:t>
            </w:r>
            <w:r>
              <w:rPr>
                <w:noProof/>
                <w:webHidden/>
              </w:rPr>
              <w:tab/>
            </w:r>
            <w:r>
              <w:rPr>
                <w:noProof/>
                <w:webHidden/>
              </w:rPr>
              <w:fldChar w:fldCharType="begin"/>
            </w:r>
            <w:r>
              <w:rPr>
                <w:noProof/>
                <w:webHidden/>
              </w:rPr>
              <w:instrText xml:space="preserve"> PAGEREF _Toc84325637 \h </w:instrText>
            </w:r>
            <w:r>
              <w:rPr>
                <w:noProof/>
                <w:webHidden/>
              </w:rPr>
            </w:r>
            <w:r>
              <w:rPr>
                <w:noProof/>
                <w:webHidden/>
              </w:rPr>
              <w:fldChar w:fldCharType="separate"/>
            </w:r>
            <w:r w:rsidR="0059023C">
              <w:rPr>
                <w:noProof/>
                <w:webHidden/>
              </w:rPr>
              <w:t>15</w:t>
            </w:r>
            <w:r>
              <w:rPr>
                <w:noProof/>
                <w:webHidden/>
              </w:rPr>
              <w:fldChar w:fldCharType="end"/>
            </w:r>
          </w:hyperlink>
        </w:p>
        <w:p w14:paraId="01FD5467" w14:textId="0C9F1D1D" w:rsidR="00186C86" w:rsidRDefault="00186C86">
          <w:pPr>
            <w:pStyle w:val="Verzeichnis2"/>
            <w:rPr>
              <w:rFonts w:eastAsiaTheme="minorEastAsia"/>
              <w:noProof/>
              <w:lang w:eastAsia="de-DE"/>
            </w:rPr>
          </w:pPr>
          <w:hyperlink w:anchor="_Toc84325638" w:history="1">
            <w:r w:rsidRPr="00DD5853">
              <w:rPr>
                <w:rStyle w:val="Hyperlink"/>
                <w:rFonts w:cstheme="minorHAnsi"/>
                <w:noProof/>
              </w:rPr>
              <w:t>4.1.1.</w:t>
            </w:r>
            <w:r>
              <w:rPr>
                <w:rFonts w:eastAsiaTheme="minorEastAsia"/>
                <w:noProof/>
                <w:lang w:eastAsia="de-DE"/>
              </w:rPr>
              <w:tab/>
            </w:r>
            <w:r w:rsidRPr="00DD5853">
              <w:rPr>
                <w:rStyle w:val="Hyperlink"/>
                <w:rFonts w:cstheme="minorHAnsi"/>
                <w:noProof/>
              </w:rPr>
              <w:t>Empfehlung 1</w:t>
            </w:r>
            <w:r>
              <w:rPr>
                <w:noProof/>
                <w:webHidden/>
              </w:rPr>
              <w:tab/>
            </w:r>
            <w:r>
              <w:rPr>
                <w:noProof/>
                <w:webHidden/>
              </w:rPr>
              <w:fldChar w:fldCharType="begin"/>
            </w:r>
            <w:r>
              <w:rPr>
                <w:noProof/>
                <w:webHidden/>
              </w:rPr>
              <w:instrText xml:space="preserve"> PAGEREF _Toc84325638 \h </w:instrText>
            </w:r>
            <w:r>
              <w:rPr>
                <w:noProof/>
                <w:webHidden/>
              </w:rPr>
            </w:r>
            <w:r>
              <w:rPr>
                <w:noProof/>
                <w:webHidden/>
              </w:rPr>
              <w:fldChar w:fldCharType="separate"/>
            </w:r>
            <w:r w:rsidR="0059023C">
              <w:rPr>
                <w:noProof/>
                <w:webHidden/>
              </w:rPr>
              <w:t>22</w:t>
            </w:r>
            <w:r>
              <w:rPr>
                <w:noProof/>
                <w:webHidden/>
              </w:rPr>
              <w:fldChar w:fldCharType="end"/>
            </w:r>
          </w:hyperlink>
        </w:p>
        <w:p w14:paraId="6E9BA5C4" w14:textId="7F1DA613" w:rsidR="00186C86" w:rsidRDefault="00186C86">
          <w:pPr>
            <w:pStyle w:val="Verzeichnis2"/>
            <w:rPr>
              <w:rFonts w:eastAsiaTheme="minorEastAsia"/>
              <w:noProof/>
              <w:lang w:eastAsia="de-DE"/>
            </w:rPr>
          </w:pPr>
          <w:hyperlink w:anchor="_Toc84325639" w:history="1">
            <w:r w:rsidRPr="00DD5853">
              <w:rPr>
                <w:rStyle w:val="Hyperlink"/>
                <w:rFonts w:cstheme="minorHAnsi"/>
                <w:noProof/>
              </w:rPr>
              <w:t>4.1.2.</w:t>
            </w:r>
            <w:r>
              <w:rPr>
                <w:rFonts w:eastAsiaTheme="minorEastAsia"/>
                <w:noProof/>
                <w:lang w:eastAsia="de-DE"/>
              </w:rPr>
              <w:tab/>
            </w:r>
            <w:r w:rsidRPr="00DD5853">
              <w:rPr>
                <w:rStyle w:val="Hyperlink"/>
                <w:rFonts w:cstheme="minorHAnsi"/>
                <w:noProof/>
              </w:rPr>
              <w:t>Empfehlung 2</w:t>
            </w:r>
            <w:r>
              <w:rPr>
                <w:noProof/>
                <w:webHidden/>
              </w:rPr>
              <w:tab/>
            </w:r>
            <w:r>
              <w:rPr>
                <w:noProof/>
                <w:webHidden/>
              </w:rPr>
              <w:fldChar w:fldCharType="begin"/>
            </w:r>
            <w:r>
              <w:rPr>
                <w:noProof/>
                <w:webHidden/>
              </w:rPr>
              <w:instrText xml:space="preserve"> PAGEREF _Toc84325639 \h </w:instrText>
            </w:r>
            <w:r>
              <w:rPr>
                <w:noProof/>
                <w:webHidden/>
              </w:rPr>
            </w:r>
            <w:r>
              <w:rPr>
                <w:noProof/>
                <w:webHidden/>
              </w:rPr>
              <w:fldChar w:fldCharType="separate"/>
            </w:r>
            <w:r w:rsidR="0059023C">
              <w:rPr>
                <w:noProof/>
                <w:webHidden/>
              </w:rPr>
              <w:t>27</w:t>
            </w:r>
            <w:r>
              <w:rPr>
                <w:noProof/>
                <w:webHidden/>
              </w:rPr>
              <w:fldChar w:fldCharType="end"/>
            </w:r>
          </w:hyperlink>
        </w:p>
        <w:p w14:paraId="643352CE" w14:textId="53F83E7C" w:rsidR="00186C86" w:rsidRDefault="00186C86">
          <w:pPr>
            <w:pStyle w:val="Verzeichnis2"/>
            <w:rPr>
              <w:rFonts w:eastAsiaTheme="minorEastAsia"/>
              <w:noProof/>
              <w:lang w:eastAsia="de-DE"/>
            </w:rPr>
          </w:pPr>
          <w:hyperlink w:anchor="_Toc84325640" w:history="1">
            <w:r w:rsidRPr="00DD5853">
              <w:rPr>
                <w:rStyle w:val="Hyperlink"/>
                <w:rFonts w:cstheme="minorHAnsi"/>
                <w:noProof/>
              </w:rPr>
              <w:t>4.1.3.</w:t>
            </w:r>
            <w:r>
              <w:rPr>
                <w:rFonts w:eastAsiaTheme="minorEastAsia"/>
                <w:noProof/>
                <w:lang w:eastAsia="de-DE"/>
              </w:rPr>
              <w:tab/>
            </w:r>
            <w:r w:rsidRPr="00DD5853">
              <w:rPr>
                <w:rStyle w:val="Hyperlink"/>
                <w:rFonts w:cstheme="minorHAnsi"/>
                <w:noProof/>
              </w:rPr>
              <w:t>Empfehlung 3</w:t>
            </w:r>
            <w:r>
              <w:rPr>
                <w:noProof/>
                <w:webHidden/>
              </w:rPr>
              <w:tab/>
            </w:r>
            <w:r>
              <w:rPr>
                <w:noProof/>
                <w:webHidden/>
              </w:rPr>
              <w:fldChar w:fldCharType="begin"/>
            </w:r>
            <w:r>
              <w:rPr>
                <w:noProof/>
                <w:webHidden/>
              </w:rPr>
              <w:instrText xml:space="preserve"> PAGEREF _Toc84325640 \h </w:instrText>
            </w:r>
            <w:r>
              <w:rPr>
                <w:noProof/>
                <w:webHidden/>
              </w:rPr>
            </w:r>
            <w:r>
              <w:rPr>
                <w:noProof/>
                <w:webHidden/>
              </w:rPr>
              <w:fldChar w:fldCharType="separate"/>
            </w:r>
            <w:r w:rsidR="0059023C">
              <w:rPr>
                <w:noProof/>
                <w:webHidden/>
              </w:rPr>
              <w:t>29</w:t>
            </w:r>
            <w:r>
              <w:rPr>
                <w:noProof/>
                <w:webHidden/>
              </w:rPr>
              <w:fldChar w:fldCharType="end"/>
            </w:r>
          </w:hyperlink>
        </w:p>
        <w:p w14:paraId="1FFC8A52" w14:textId="1884F8A5" w:rsidR="00186C86" w:rsidRDefault="00186C86">
          <w:pPr>
            <w:pStyle w:val="Verzeichnis2"/>
            <w:rPr>
              <w:rFonts w:eastAsiaTheme="minorEastAsia"/>
              <w:noProof/>
              <w:lang w:eastAsia="de-DE"/>
            </w:rPr>
          </w:pPr>
          <w:hyperlink w:anchor="_Toc84325641" w:history="1">
            <w:r w:rsidRPr="00DD5853">
              <w:rPr>
                <w:rStyle w:val="Hyperlink"/>
                <w:rFonts w:cstheme="minorHAnsi"/>
                <w:noProof/>
              </w:rPr>
              <w:t>4.1.4.</w:t>
            </w:r>
            <w:r>
              <w:rPr>
                <w:rFonts w:eastAsiaTheme="minorEastAsia"/>
                <w:noProof/>
                <w:lang w:eastAsia="de-DE"/>
              </w:rPr>
              <w:tab/>
            </w:r>
            <w:r w:rsidRPr="00DD5853">
              <w:rPr>
                <w:rStyle w:val="Hyperlink"/>
                <w:rFonts w:cstheme="minorHAnsi"/>
                <w:noProof/>
              </w:rPr>
              <w:t>Empfehlung 4</w:t>
            </w:r>
            <w:r>
              <w:rPr>
                <w:noProof/>
                <w:webHidden/>
              </w:rPr>
              <w:tab/>
            </w:r>
            <w:r>
              <w:rPr>
                <w:noProof/>
                <w:webHidden/>
              </w:rPr>
              <w:fldChar w:fldCharType="begin"/>
            </w:r>
            <w:r>
              <w:rPr>
                <w:noProof/>
                <w:webHidden/>
              </w:rPr>
              <w:instrText xml:space="preserve"> PAGEREF _Toc84325641 \h </w:instrText>
            </w:r>
            <w:r>
              <w:rPr>
                <w:noProof/>
                <w:webHidden/>
              </w:rPr>
            </w:r>
            <w:r>
              <w:rPr>
                <w:noProof/>
                <w:webHidden/>
              </w:rPr>
              <w:fldChar w:fldCharType="separate"/>
            </w:r>
            <w:r w:rsidR="0059023C">
              <w:rPr>
                <w:noProof/>
                <w:webHidden/>
              </w:rPr>
              <w:t>39</w:t>
            </w:r>
            <w:r>
              <w:rPr>
                <w:noProof/>
                <w:webHidden/>
              </w:rPr>
              <w:fldChar w:fldCharType="end"/>
            </w:r>
          </w:hyperlink>
        </w:p>
        <w:p w14:paraId="36532B54" w14:textId="7A59606B" w:rsidR="00186C86" w:rsidRDefault="00186C86">
          <w:pPr>
            <w:pStyle w:val="Verzeichnis2"/>
            <w:rPr>
              <w:rFonts w:eastAsiaTheme="minorEastAsia"/>
              <w:noProof/>
              <w:lang w:eastAsia="de-DE"/>
            </w:rPr>
          </w:pPr>
          <w:hyperlink w:anchor="_Toc84325642" w:history="1">
            <w:r w:rsidRPr="00DD5853">
              <w:rPr>
                <w:rStyle w:val="Hyperlink"/>
                <w:rFonts w:cstheme="minorHAnsi"/>
                <w:noProof/>
              </w:rPr>
              <w:t>4.2.</w:t>
            </w:r>
            <w:r>
              <w:rPr>
                <w:rFonts w:eastAsiaTheme="minorEastAsia"/>
                <w:noProof/>
                <w:lang w:eastAsia="de-DE"/>
              </w:rPr>
              <w:tab/>
            </w:r>
            <w:r w:rsidRPr="00DD5853">
              <w:rPr>
                <w:rStyle w:val="Hyperlink"/>
                <w:rFonts w:cstheme="minorHAnsi"/>
                <w:noProof/>
              </w:rPr>
              <w:t>Sicherheitsmaßnahmen und Prävention</w:t>
            </w:r>
            <w:r>
              <w:rPr>
                <w:noProof/>
                <w:webHidden/>
              </w:rPr>
              <w:tab/>
            </w:r>
            <w:r>
              <w:rPr>
                <w:noProof/>
                <w:webHidden/>
              </w:rPr>
              <w:fldChar w:fldCharType="begin"/>
            </w:r>
            <w:r>
              <w:rPr>
                <w:noProof/>
                <w:webHidden/>
              </w:rPr>
              <w:instrText xml:space="preserve"> PAGEREF _Toc84325642 \h </w:instrText>
            </w:r>
            <w:r>
              <w:rPr>
                <w:noProof/>
                <w:webHidden/>
              </w:rPr>
            </w:r>
            <w:r>
              <w:rPr>
                <w:noProof/>
                <w:webHidden/>
              </w:rPr>
              <w:fldChar w:fldCharType="separate"/>
            </w:r>
            <w:r w:rsidR="0059023C">
              <w:rPr>
                <w:noProof/>
                <w:webHidden/>
              </w:rPr>
              <w:t>41</w:t>
            </w:r>
            <w:r>
              <w:rPr>
                <w:noProof/>
                <w:webHidden/>
              </w:rPr>
              <w:fldChar w:fldCharType="end"/>
            </w:r>
          </w:hyperlink>
        </w:p>
        <w:p w14:paraId="2FB2108E" w14:textId="6E8E6033" w:rsidR="00186C86" w:rsidRDefault="00186C86">
          <w:pPr>
            <w:pStyle w:val="Verzeichnis2"/>
            <w:rPr>
              <w:rFonts w:eastAsiaTheme="minorEastAsia"/>
              <w:noProof/>
              <w:lang w:eastAsia="de-DE"/>
            </w:rPr>
          </w:pPr>
          <w:hyperlink w:anchor="_Toc84325643" w:history="1">
            <w:r w:rsidRPr="00DD5853">
              <w:rPr>
                <w:rStyle w:val="Hyperlink"/>
                <w:rFonts w:cstheme="minorHAnsi"/>
                <w:noProof/>
              </w:rPr>
              <w:t>4.2.1.</w:t>
            </w:r>
            <w:r>
              <w:rPr>
                <w:rFonts w:eastAsiaTheme="minorEastAsia"/>
                <w:noProof/>
                <w:lang w:eastAsia="de-DE"/>
              </w:rPr>
              <w:tab/>
            </w:r>
            <w:r w:rsidRPr="00DD5853">
              <w:rPr>
                <w:rStyle w:val="Hyperlink"/>
                <w:noProof/>
              </w:rPr>
              <w:t>Empfehlung 5</w:t>
            </w:r>
            <w:r>
              <w:rPr>
                <w:noProof/>
                <w:webHidden/>
              </w:rPr>
              <w:tab/>
            </w:r>
            <w:r>
              <w:rPr>
                <w:noProof/>
                <w:webHidden/>
              </w:rPr>
              <w:fldChar w:fldCharType="begin"/>
            </w:r>
            <w:r>
              <w:rPr>
                <w:noProof/>
                <w:webHidden/>
              </w:rPr>
              <w:instrText xml:space="preserve"> PAGEREF _Toc84325643 \h </w:instrText>
            </w:r>
            <w:r>
              <w:rPr>
                <w:noProof/>
                <w:webHidden/>
              </w:rPr>
            </w:r>
            <w:r>
              <w:rPr>
                <w:noProof/>
                <w:webHidden/>
              </w:rPr>
              <w:fldChar w:fldCharType="separate"/>
            </w:r>
            <w:r w:rsidR="0059023C">
              <w:rPr>
                <w:noProof/>
                <w:webHidden/>
              </w:rPr>
              <w:t>43</w:t>
            </w:r>
            <w:r>
              <w:rPr>
                <w:noProof/>
                <w:webHidden/>
              </w:rPr>
              <w:fldChar w:fldCharType="end"/>
            </w:r>
          </w:hyperlink>
        </w:p>
        <w:p w14:paraId="5D31E5A9" w14:textId="0C33F110" w:rsidR="00186C86" w:rsidRDefault="00186C86">
          <w:pPr>
            <w:pStyle w:val="Verzeichnis2"/>
            <w:rPr>
              <w:rFonts w:eastAsiaTheme="minorEastAsia"/>
              <w:noProof/>
              <w:lang w:eastAsia="de-DE"/>
            </w:rPr>
          </w:pPr>
          <w:hyperlink w:anchor="_Toc84325644" w:history="1">
            <w:r w:rsidRPr="00DD5853">
              <w:rPr>
                <w:rStyle w:val="Hyperlink"/>
                <w:rFonts w:cstheme="minorHAnsi"/>
                <w:noProof/>
              </w:rPr>
              <w:t>4.2.2.</w:t>
            </w:r>
            <w:r>
              <w:rPr>
                <w:rFonts w:eastAsiaTheme="minorEastAsia"/>
                <w:noProof/>
                <w:lang w:eastAsia="de-DE"/>
              </w:rPr>
              <w:tab/>
            </w:r>
            <w:r w:rsidRPr="00DD5853">
              <w:rPr>
                <w:rStyle w:val="Hyperlink"/>
                <w:rFonts w:cstheme="minorHAnsi"/>
                <w:noProof/>
              </w:rPr>
              <w:t>Empfehlung 6</w:t>
            </w:r>
            <w:r>
              <w:rPr>
                <w:noProof/>
                <w:webHidden/>
              </w:rPr>
              <w:tab/>
            </w:r>
            <w:r>
              <w:rPr>
                <w:noProof/>
                <w:webHidden/>
              </w:rPr>
              <w:fldChar w:fldCharType="begin"/>
            </w:r>
            <w:r>
              <w:rPr>
                <w:noProof/>
                <w:webHidden/>
              </w:rPr>
              <w:instrText xml:space="preserve"> PAGEREF _Toc84325644 \h </w:instrText>
            </w:r>
            <w:r>
              <w:rPr>
                <w:noProof/>
                <w:webHidden/>
              </w:rPr>
            </w:r>
            <w:r>
              <w:rPr>
                <w:noProof/>
                <w:webHidden/>
              </w:rPr>
              <w:fldChar w:fldCharType="separate"/>
            </w:r>
            <w:r w:rsidR="0059023C">
              <w:rPr>
                <w:noProof/>
                <w:webHidden/>
              </w:rPr>
              <w:t>45</w:t>
            </w:r>
            <w:r>
              <w:rPr>
                <w:noProof/>
                <w:webHidden/>
              </w:rPr>
              <w:fldChar w:fldCharType="end"/>
            </w:r>
          </w:hyperlink>
        </w:p>
        <w:p w14:paraId="5E446892" w14:textId="6897E6B8" w:rsidR="00186C86" w:rsidRDefault="00186C86">
          <w:pPr>
            <w:pStyle w:val="Verzeichnis2"/>
            <w:rPr>
              <w:rFonts w:eastAsiaTheme="minorEastAsia"/>
              <w:noProof/>
              <w:lang w:eastAsia="de-DE"/>
            </w:rPr>
          </w:pPr>
          <w:hyperlink w:anchor="_Toc84325645" w:history="1">
            <w:r w:rsidRPr="00DD5853">
              <w:rPr>
                <w:rStyle w:val="Hyperlink"/>
                <w:rFonts w:cstheme="minorHAnsi"/>
                <w:noProof/>
              </w:rPr>
              <w:t>4.3.</w:t>
            </w:r>
            <w:r>
              <w:rPr>
                <w:rFonts w:eastAsiaTheme="minorEastAsia"/>
                <w:noProof/>
                <w:lang w:eastAsia="de-DE"/>
              </w:rPr>
              <w:tab/>
            </w:r>
            <w:r w:rsidRPr="00DD5853">
              <w:rPr>
                <w:rStyle w:val="Hyperlink"/>
                <w:rFonts w:cstheme="minorHAnsi"/>
                <w:noProof/>
              </w:rPr>
              <w:t>Relative Kontraindikationen für spezielle Trainingsbelastung</w:t>
            </w:r>
            <w:r>
              <w:rPr>
                <w:noProof/>
                <w:webHidden/>
              </w:rPr>
              <w:tab/>
            </w:r>
            <w:r>
              <w:rPr>
                <w:noProof/>
                <w:webHidden/>
              </w:rPr>
              <w:fldChar w:fldCharType="begin"/>
            </w:r>
            <w:r>
              <w:rPr>
                <w:noProof/>
                <w:webHidden/>
              </w:rPr>
              <w:instrText xml:space="preserve"> PAGEREF _Toc84325645 \h </w:instrText>
            </w:r>
            <w:r>
              <w:rPr>
                <w:noProof/>
                <w:webHidden/>
              </w:rPr>
            </w:r>
            <w:r>
              <w:rPr>
                <w:noProof/>
                <w:webHidden/>
              </w:rPr>
              <w:fldChar w:fldCharType="separate"/>
            </w:r>
            <w:r w:rsidR="0059023C">
              <w:rPr>
                <w:noProof/>
                <w:webHidden/>
              </w:rPr>
              <w:t>46</w:t>
            </w:r>
            <w:r>
              <w:rPr>
                <w:noProof/>
                <w:webHidden/>
              </w:rPr>
              <w:fldChar w:fldCharType="end"/>
            </w:r>
          </w:hyperlink>
        </w:p>
        <w:p w14:paraId="016CA3A0" w14:textId="595421B3" w:rsidR="00186C86" w:rsidRDefault="00186C86">
          <w:pPr>
            <w:pStyle w:val="Verzeichnis2"/>
            <w:rPr>
              <w:rFonts w:eastAsiaTheme="minorEastAsia"/>
              <w:noProof/>
              <w:lang w:eastAsia="de-DE"/>
            </w:rPr>
          </w:pPr>
          <w:hyperlink w:anchor="_Toc84325646" w:history="1">
            <w:r w:rsidRPr="00DD5853">
              <w:rPr>
                <w:rStyle w:val="Hyperlink"/>
                <w:rFonts w:cstheme="minorHAnsi"/>
                <w:noProof/>
              </w:rPr>
              <w:t>4.3.1.</w:t>
            </w:r>
            <w:r>
              <w:rPr>
                <w:rFonts w:eastAsiaTheme="minorEastAsia"/>
                <w:noProof/>
                <w:lang w:eastAsia="de-DE"/>
              </w:rPr>
              <w:tab/>
            </w:r>
            <w:r w:rsidRPr="00DD5853">
              <w:rPr>
                <w:rStyle w:val="Hyperlink"/>
                <w:rFonts w:cstheme="minorHAnsi"/>
                <w:noProof/>
              </w:rPr>
              <w:t>Empfehlung 7</w:t>
            </w:r>
            <w:r>
              <w:rPr>
                <w:noProof/>
                <w:webHidden/>
              </w:rPr>
              <w:tab/>
            </w:r>
            <w:r>
              <w:rPr>
                <w:noProof/>
                <w:webHidden/>
              </w:rPr>
              <w:fldChar w:fldCharType="begin"/>
            </w:r>
            <w:r>
              <w:rPr>
                <w:noProof/>
                <w:webHidden/>
              </w:rPr>
              <w:instrText xml:space="preserve"> PAGEREF _Toc84325646 \h </w:instrText>
            </w:r>
            <w:r>
              <w:rPr>
                <w:noProof/>
                <w:webHidden/>
              </w:rPr>
            </w:r>
            <w:r>
              <w:rPr>
                <w:noProof/>
                <w:webHidden/>
              </w:rPr>
              <w:fldChar w:fldCharType="separate"/>
            </w:r>
            <w:r w:rsidR="0059023C">
              <w:rPr>
                <w:noProof/>
                <w:webHidden/>
              </w:rPr>
              <w:t>46</w:t>
            </w:r>
            <w:r>
              <w:rPr>
                <w:noProof/>
                <w:webHidden/>
              </w:rPr>
              <w:fldChar w:fldCharType="end"/>
            </w:r>
          </w:hyperlink>
        </w:p>
        <w:p w14:paraId="3FCDEAE5" w14:textId="3B289435" w:rsidR="00186C86" w:rsidRDefault="00186C86">
          <w:pPr>
            <w:pStyle w:val="Verzeichnis2"/>
            <w:rPr>
              <w:rFonts w:eastAsiaTheme="minorEastAsia"/>
              <w:noProof/>
              <w:lang w:eastAsia="de-DE"/>
            </w:rPr>
          </w:pPr>
          <w:hyperlink w:anchor="_Toc84325647" w:history="1">
            <w:r w:rsidRPr="00DD5853">
              <w:rPr>
                <w:rStyle w:val="Hyperlink"/>
                <w:rFonts w:cstheme="minorHAnsi"/>
                <w:noProof/>
              </w:rPr>
              <w:t>4.4.</w:t>
            </w:r>
            <w:r>
              <w:rPr>
                <w:rFonts w:eastAsiaTheme="minorEastAsia"/>
                <w:noProof/>
                <w:lang w:eastAsia="de-DE"/>
              </w:rPr>
              <w:tab/>
            </w:r>
            <w:r w:rsidRPr="00DD5853">
              <w:rPr>
                <w:rStyle w:val="Hyperlink"/>
                <w:rFonts w:cstheme="minorHAnsi"/>
                <w:noProof/>
              </w:rPr>
              <w:t>Inhalte einer allgemeinen Bewegungsförderung und gezielter Bewegungstherapie</w:t>
            </w:r>
            <w:r>
              <w:rPr>
                <w:noProof/>
                <w:webHidden/>
              </w:rPr>
              <w:tab/>
            </w:r>
            <w:r>
              <w:rPr>
                <w:noProof/>
                <w:webHidden/>
              </w:rPr>
              <w:fldChar w:fldCharType="begin"/>
            </w:r>
            <w:r>
              <w:rPr>
                <w:noProof/>
                <w:webHidden/>
              </w:rPr>
              <w:instrText xml:space="preserve"> PAGEREF _Toc84325647 \h </w:instrText>
            </w:r>
            <w:r>
              <w:rPr>
                <w:noProof/>
                <w:webHidden/>
              </w:rPr>
            </w:r>
            <w:r>
              <w:rPr>
                <w:noProof/>
                <w:webHidden/>
              </w:rPr>
              <w:fldChar w:fldCharType="separate"/>
            </w:r>
            <w:r w:rsidR="0059023C">
              <w:rPr>
                <w:noProof/>
                <w:webHidden/>
              </w:rPr>
              <w:t>51</w:t>
            </w:r>
            <w:r>
              <w:rPr>
                <w:noProof/>
                <w:webHidden/>
              </w:rPr>
              <w:fldChar w:fldCharType="end"/>
            </w:r>
          </w:hyperlink>
        </w:p>
        <w:p w14:paraId="59B92EC1" w14:textId="5C563816" w:rsidR="00186C86" w:rsidRDefault="00186C86">
          <w:pPr>
            <w:pStyle w:val="Verzeichnis2"/>
            <w:rPr>
              <w:rFonts w:eastAsiaTheme="minorEastAsia"/>
              <w:noProof/>
              <w:lang w:eastAsia="de-DE"/>
            </w:rPr>
          </w:pPr>
          <w:hyperlink w:anchor="_Toc84325648" w:history="1">
            <w:r w:rsidRPr="00DD5853">
              <w:rPr>
                <w:rStyle w:val="Hyperlink"/>
                <w:rFonts w:cstheme="minorHAnsi"/>
                <w:noProof/>
              </w:rPr>
              <w:t>4.4.1.</w:t>
            </w:r>
            <w:r>
              <w:rPr>
                <w:rFonts w:eastAsiaTheme="minorEastAsia"/>
                <w:noProof/>
                <w:lang w:eastAsia="de-DE"/>
              </w:rPr>
              <w:tab/>
            </w:r>
            <w:r w:rsidRPr="00DD5853">
              <w:rPr>
                <w:rStyle w:val="Hyperlink"/>
                <w:rFonts w:cstheme="minorHAnsi"/>
                <w:noProof/>
              </w:rPr>
              <w:t>Empfehlung 8</w:t>
            </w:r>
            <w:r>
              <w:rPr>
                <w:noProof/>
                <w:webHidden/>
              </w:rPr>
              <w:tab/>
            </w:r>
            <w:r>
              <w:rPr>
                <w:noProof/>
                <w:webHidden/>
              </w:rPr>
              <w:fldChar w:fldCharType="begin"/>
            </w:r>
            <w:r>
              <w:rPr>
                <w:noProof/>
                <w:webHidden/>
              </w:rPr>
              <w:instrText xml:space="preserve"> PAGEREF _Toc84325648 \h </w:instrText>
            </w:r>
            <w:r>
              <w:rPr>
                <w:noProof/>
                <w:webHidden/>
              </w:rPr>
            </w:r>
            <w:r>
              <w:rPr>
                <w:noProof/>
                <w:webHidden/>
              </w:rPr>
              <w:fldChar w:fldCharType="separate"/>
            </w:r>
            <w:r w:rsidR="0059023C">
              <w:rPr>
                <w:noProof/>
                <w:webHidden/>
              </w:rPr>
              <w:t>51</w:t>
            </w:r>
            <w:r>
              <w:rPr>
                <w:noProof/>
                <w:webHidden/>
              </w:rPr>
              <w:fldChar w:fldCharType="end"/>
            </w:r>
          </w:hyperlink>
        </w:p>
        <w:p w14:paraId="30438612" w14:textId="47ED9F62" w:rsidR="00186C86" w:rsidRDefault="00186C86">
          <w:pPr>
            <w:pStyle w:val="Verzeichnis2"/>
            <w:rPr>
              <w:rFonts w:eastAsiaTheme="minorEastAsia"/>
              <w:noProof/>
              <w:lang w:eastAsia="de-DE"/>
            </w:rPr>
          </w:pPr>
          <w:hyperlink w:anchor="_Toc84325649" w:history="1">
            <w:r w:rsidRPr="00DD5853">
              <w:rPr>
                <w:rStyle w:val="Hyperlink"/>
                <w:rFonts w:cstheme="minorHAnsi"/>
                <w:noProof/>
              </w:rPr>
              <w:t>4.5.</w:t>
            </w:r>
            <w:r>
              <w:rPr>
                <w:rFonts w:eastAsiaTheme="minorEastAsia"/>
                <w:noProof/>
                <w:lang w:eastAsia="de-DE"/>
              </w:rPr>
              <w:tab/>
            </w:r>
            <w:r w:rsidRPr="00DD5853">
              <w:rPr>
                <w:rStyle w:val="Hyperlink"/>
                <w:rFonts w:cstheme="minorHAnsi"/>
                <w:noProof/>
              </w:rPr>
              <w:t>Gezielte Interventionen</w:t>
            </w:r>
            <w:r>
              <w:rPr>
                <w:noProof/>
                <w:webHidden/>
              </w:rPr>
              <w:tab/>
            </w:r>
            <w:r>
              <w:rPr>
                <w:noProof/>
                <w:webHidden/>
              </w:rPr>
              <w:fldChar w:fldCharType="begin"/>
            </w:r>
            <w:r>
              <w:rPr>
                <w:noProof/>
                <w:webHidden/>
              </w:rPr>
              <w:instrText xml:space="preserve"> PAGEREF _Toc84325649 \h </w:instrText>
            </w:r>
            <w:r>
              <w:rPr>
                <w:noProof/>
                <w:webHidden/>
              </w:rPr>
            </w:r>
            <w:r>
              <w:rPr>
                <w:noProof/>
                <w:webHidden/>
              </w:rPr>
              <w:fldChar w:fldCharType="separate"/>
            </w:r>
            <w:r w:rsidR="0059023C">
              <w:rPr>
                <w:noProof/>
                <w:webHidden/>
              </w:rPr>
              <w:t>57</w:t>
            </w:r>
            <w:r>
              <w:rPr>
                <w:noProof/>
                <w:webHidden/>
              </w:rPr>
              <w:fldChar w:fldCharType="end"/>
            </w:r>
          </w:hyperlink>
        </w:p>
        <w:p w14:paraId="297B1FDB" w14:textId="12ABA543" w:rsidR="00186C86" w:rsidRDefault="00186C86">
          <w:pPr>
            <w:pStyle w:val="Verzeichnis2"/>
            <w:rPr>
              <w:rFonts w:eastAsiaTheme="minorEastAsia"/>
              <w:noProof/>
              <w:lang w:eastAsia="de-DE"/>
            </w:rPr>
          </w:pPr>
          <w:hyperlink w:anchor="_Toc84325650" w:history="1">
            <w:r w:rsidRPr="00DD5853">
              <w:rPr>
                <w:rStyle w:val="Hyperlink"/>
                <w:rFonts w:cstheme="minorHAnsi"/>
                <w:noProof/>
              </w:rPr>
              <w:t>4.5.1.</w:t>
            </w:r>
            <w:r>
              <w:rPr>
                <w:rFonts w:eastAsiaTheme="minorEastAsia"/>
                <w:noProof/>
                <w:lang w:eastAsia="de-DE"/>
              </w:rPr>
              <w:tab/>
            </w:r>
            <w:r w:rsidRPr="00DD5853">
              <w:rPr>
                <w:rStyle w:val="Hyperlink"/>
                <w:rFonts w:cstheme="minorHAnsi"/>
                <w:noProof/>
              </w:rPr>
              <w:t>Empfehlung 9</w:t>
            </w:r>
            <w:r>
              <w:rPr>
                <w:noProof/>
                <w:webHidden/>
              </w:rPr>
              <w:tab/>
            </w:r>
            <w:r>
              <w:rPr>
                <w:noProof/>
                <w:webHidden/>
              </w:rPr>
              <w:fldChar w:fldCharType="begin"/>
            </w:r>
            <w:r>
              <w:rPr>
                <w:noProof/>
                <w:webHidden/>
              </w:rPr>
              <w:instrText xml:space="preserve"> PAGEREF _Toc84325650 \h </w:instrText>
            </w:r>
            <w:r>
              <w:rPr>
                <w:noProof/>
                <w:webHidden/>
              </w:rPr>
            </w:r>
            <w:r>
              <w:rPr>
                <w:noProof/>
                <w:webHidden/>
              </w:rPr>
              <w:fldChar w:fldCharType="separate"/>
            </w:r>
            <w:r w:rsidR="0059023C">
              <w:rPr>
                <w:noProof/>
                <w:webHidden/>
              </w:rPr>
              <w:t>58</w:t>
            </w:r>
            <w:r>
              <w:rPr>
                <w:noProof/>
                <w:webHidden/>
              </w:rPr>
              <w:fldChar w:fldCharType="end"/>
            </w:r>
          </w:hyperlink>
        </w:p>
        <w:p w14:paraId="7381DAB0" w14:textId="4F856B6D" w:rsidR="00186C86" w:rsidRDefault="00186C86">
          <w:pPr>
            <w:pStyle w:val="Verzeichnis2"/>
            <w:rPr>
              <w:rFonts w:eastAsiaTheme="minorEastAsia"/>
              <w:noProof/>
              <w:lang w:eastAsia="de-DE"/>
            </w:rPr>
          </w:pPr>
          <w:hyperlink w:anchor="_Toc84325651" w:history="1">
            <w:r w:rsidRPr="00DD5853">
              <w:rPr>
                <w:rStyle w:val="Hyperlink"/>
                <w:rFonts w:cstheme="minorHAnsi"/>
                <w:noProof/>
              </w:rPr>
              <w:t>4.5.2.</w:t>
            </w:r>
            <w:r>
              <w:rPr>
                <w:rFonts w:eastAsiaTheme="minorEastAsia"/>
                <w:noProof/>
                <w:lang w:eastAsia="de-DE"/>
              </w:rPr>
              <w:tab/>
            </w:r>
            <w:r w:rsidRPr="00DD5853">
              <w:rPr>
                <w:rStyle w:val="Hyperlink"/>
                <w:rFonts w:cstheme="minorHAnsi"/>
                <w:noProof/>
              </w:rPr>
              <w:t>Empfehlung 10</w:t>
            </w:r>
            <w:r>
              <w:rPr>
                <w:noProof/>
                <w:webHidden/>
              </w:rPr>
              <w:tab/>
            </w:r>
            <w:r>
              <w:rPr>
                <w:noProof/>
                <w:webHidden/>
              </w:rPr>
              <w:fldChar w:fldCharType="begin"/>
            </w:r>
            <w:r>
              <w:rPr>
                <w:noProof/>
                <w:webHidden/>
              </w:rPr>
              <w:instrText xml:space="preserve"> PAGEREF _Toc84325651 \h </w:instrText>
            </w:r>
            <w:r>
              <w:rPr>
                <w:noProof/>
                <w:webHidden/>
              </w:rPr>
            </w:r>
            <w:r>
              <w:rPr>
                <w:noProof/>
                <w:webHidden/>
              </w:rPr>
              <w:fldChar w:fldCharType="separate"/>
            </w:r>
            <w:r w:rsidR="0059023C">
              <w:rPr>
                <w:noProof/>
                <w:webHidden/>
              </w:rPr>
              <w:t>64</w:t>
            </w:r>
            <w:r>
              <w:rPr>
                <w:noProof/>
                <w:webHidden/>
              </w:rPr>
              <w:fldChar w:fldCharType="end"/>
            </w:r>
          </w:hyperlink>
        </w:p>
        <w:p w14:paraId="57AF92BD" w14:textId="110F723B" w:rsidR="00186C86" w:rsidRDefault="00186C86">
          <w:pPr>
            <w:pStyle w:val="Verzeichnis2"/>
            <w:rPr>
              <w:rFonts w:eastAsiaTheme="minorEastAsia"/>
              <w:noProof/>
              <w:lang w:eastAsia="de-DE"/>
            </w:rPr>
          </w:pPr>
          <w:hyperlink w:anchor="_Toc84325652" w:history="1">
            <w:r w:rsidRPr="00DD5853">
              <w:rPr>
                <w:rStyle w:val="Hyperlink"/>
                <w:rFonts w:cstheme="minorHAnsi"/>
                <w:noProof/>
              </w:rPr>
              <w:t>4.6.</w:t>
            </w:r>
            <w:r>
              <w:rPr>
                <w:rFonts w:eastAsiaTheme="minorEastAsia"/>
                <w:noProof/>
                <w:lang w:eastAsia="de-DE"/>
              </w:rPr>
              <w:tab/>
            </w:r>
            <w:r w:rsidRPr="00DD5853">
              <w:rPr>
                <w:rStyle w:val="Hyperlink"/>
                <w:rFonts w:cstheme="minorHAnsi"/>
                <w:noProof/>
              </w:rPr>
              <w:t>Handlungsvorschläge für die Überwindung von Barrieren</w:t>
            </w:r>
            <w:r>
              <w:rPr>
                <w:noProof/>
                <w:webHidden/>
              </w:rPr>
              <w:tab/>
            </w:r>
            <w:r>
              <w:rPr>
                <w:noProof/>
                <w:webHidden/>
              </w:rPr>
              <w:fldChar w:fldCharType="begin"/>
            </w:r>
            <w:r>
              <w:rPr>
                <w:noProof/>
                <w:webHidden/>
              </w:rPr>
              <w:instrText xml:space="preserve"> PAGEREF _Toc84325652 \h </w:instrText>
            </w:r>
            <w:r>
              <w:rPr>
                <w:noProof/>
                <w:webHidden/>
              </w:rPr>
            </w:r>
            <w:r>
              <w:rPr>
                <w:noProof/>
                <w:webHidden/>
              </w:rPr>
              <w:fldChar w:fldCharType="separate"/>
            </w:r>
            <w:r w:rsidR="0059023C">
              <w:rPr>
                <w:noProof/>
                <w:webHidden/>
              </w:rPr>
              <w:t>68</w:t>
            </w:r>
            <w:r>
              <w:rPr>
                <w:noProof/>
                <w:webHidden/>
              </w:rPr>
              <w:fldChar w:fldCharType="end"/>
            </w:r>
          </w:hyperlink>
        </w:p>
        <w:p w14:paraId="059D3FCB" w14:textId="7E8D0307" w:rsidR="00186C86" w:rsidRDefault="00186C86">
          <w:pPr>
            <w:pStyle w:val="Verzeichnis2"/>
            <w:rPr>
              <w:rFonts w:eastAsiaTheme="minorEastAsia"/>
              <w:noProof/>
              <w:lang w:eastAsia="de-DE"/>
            </w:rPr>
          </w:pPr>
          <w:hyperlink w:anchor="_Toc84325653" w:history="1">
            <w:r w:rsidRPr="00DD5853">
              <w:rPr>
                <w:rStyle w:val="Hyperlink"/>
                <w:rFonts w:cstheme="minorHAnsi"/>
                <w:noProof/>
              </w:rPr>
              <w:t>4.6.1.</w:t>
            </w:r>
            <w:r>
              <w:rPr>
                <w:rFonts w:eastAsiaTheme="minorEastAsia"/>
                <w:noProof/>
                <w:lang w:eastAsia="de-DE"/>
              </w:rPr>
              <w:tab/>
            </w:r>
            <w:r w:rsidRPr="00DD5853">
              <w:rPr>
                <w:rStyle w:val="Hyperlink"/>
                <w:rFonts w:cstheme="minorHAnsi"/>
                <w:noProof/>
              </w:rPr>
              <w:t>Empfehlung 11</w:t>
            </w:r>
            <w:r>
              <w:rPr>
                <w:noProof/>
                <w:webHidden/>
              </w:rPr>
              <w:tab/>
            </w:r>
            <w:r>
              <w:rPr>
                <w:noProof/>
                <w:webHidden/>
              </w:rPr>
              <w:fldChar w:fldCharType="begin"/>
            </w:r>
            <w:r>
              <w:rPr>
                <w:noProof/>
                <w:webHidden/>
              </w:rPr>
              <w:instrText xml:space="preserve"> PAGEREF _Toc84325653 \h </w:instrText>
            </w:r>
            <w:r>
              <w:rPr>
                <w:noProof/>
                <w:webHidden/>
              </w:rPr>
            </w:r>
            <w:r>
              <w:rPr>
                <w:noProof/>
                <w:webHidden/>
              </w:rPr>
              <w:fldChar w:fldCharType="separate"/>
            </w:r>
            <w:r w:rsidR="0059023C">
              <w:rPr>
                <w:noProof/>
                <w:webHidden/>
              </w:rPr>
              <w:t>68</w:t>
            </w:r>
            <w:r>
              <w:rPr>
                <w:noProof/>
                <w:webHidden/>
              </w:rPr>
              <w:fldChar w:fldCharType="end"/>
            </w:r>
          </w:hyperlink>
        </w:p>
        <w:p w14:paraId="7CA50E22" w14:textId="3B6177E5" w:rsidR="00186C86" w:rsidRDefault="00186C86">
          <w:pPr>
            <w:pStyle w:val="Verzeichnis1"/>
            <w:rPr>
              <w:rFonts w:eastAsiaTheme="minorEastAsia"/>
              <w:noProof/>
              <w:lang w:eastAsia="de-DE"/>
            </w:rPr>
          </w:pPr>
          <w:hyperlink w:anchor="_Toc84325654" w:history="1">
            <w:r w:rsidRPr="00DD5853">
              <w:rPr>
                <w:rStyle w:val="Hyperlink"/>
                <w:rFonts w:cstheme="minorHAnsi"/>
                <w:noProof/>
              </w:rPr>
              <w:t>5.</w:t>
            </w:r>
            <w:r>
              <w:rPr>
                <w:rFonts w:eastAsiaTheme="minorEastAsia"/>
                <w:noProof/>
                <w:lang w:eastAsia="de-DE"/>
              </w:rPr>
              <w:tab/>
              <w:t xml:space="preserve">        </w:t>
            </w:r>
            <w:r w:rsidRPr="00DD5853">
              <w:rPr>
                <w:rStyle w:val="Hyperlink"/>
                <w:rFonts w:cstheme="minorHAnsi"/>
                <w:noProof/>
              </w:rPr>
              <w:t>Unterstützung bei der Umsetzung der Empfehlungen</w:t>
            </w:r>
            <w:r>
              <w:rPr>
                <w:noProof/>
                <w:webHidden/>
              </w:rPr>
              <w:tab/>
            </w:r>
            <w:r>
              <w:rPr>
                <w:noProof/>
                <w:webHidden/>
              </w:rPr>
              <w:fldChar w:fldCharType="begin"/>
            </w:r>
            <w:r>
              <w:rPr>
                <w:noProof/>
                <w:webHidden/>
              </w:rPr>
              <w:instrText xml:space="preserve"> PAGEREF _Toc84325654 \h </w:instrText>
            </w:r>
            <w:r>
              <w:rPr>
                <w:noProof/>
                <w:webHidden/>
              </w:rPr>
            </w:r>
            <w:r>
              <w:rPr>
                <w:noProof/>
                <w:webHidden/>
              </w:rPr>
              <w:fldChar w:fldCharType="separate"/>
            </w:r>
            <w:r w:rsidR="0059023C">
              <w:rPr>
                <w:noProof/>
                <w:webHidden/>
              </w:rPr>
              <w:t>74</w:t>
            </w:r>
            <w:r>
              <w:rPr>
                <w:noProof/>
                <w:webHidden/>
              </w:rPr>
              <w:fldChar w:fldCharType="end"/>
            </w:r>
          </w:hyperlink>
        </w:p>
        <w:p w14:paraId="631C21D0" w14:textId="566D66AE" w:rsidR="00186C86" w:rsidRDefault="00186C86">
          <w:pPr>
            <w:pStyle w:val="Verzeichnis1"/>
            <w:rPr>
              <w:rFonts w:eastAsiaTheme="minorEastAsia"/>
              <w:noProof/>
              <w:lang w:eastAsia="de-DE"/>
            </w:rPr>
          </w:pPr>
          <w:hyperlink w:anchor="_Toc84325655" w:history="1">
            <w:r w:rsidRPr="00DD5853">
              <w:rPr>
                <w:rStyle w:val="Hyperlink"/>
                <w:rFonts w:cstheme="minorHAnsi"/>
                <w:noProof/>
              </w:rPr>
              <w:t>6.</w:t>
            </w:r>
            <w:r>
              <w:rPr>
                <w:rFonts w:eastAsiaTheme="minorEastAsia"/>
                <w:noProof/>
                <w:lang w:eastAsia="de-DE"/>
              </w:rPr>
              <w:tab/>
              <w:t xml:space="preserve">        </w:t>
            </w:r>
            <w:r w:rsidRPr="00DD5853">
              <w:rPr>
                <w:rStyle w:val="Hyperlink"/>
                <w:rFonts w:cstheme="minorHAnsi"/>
                <w:noProof/>
              </w:rPr>
              <w:t>Schlussworte</w:t>
            </w:r>
            <w:r>
              <w:rPr>
                <w:noProof/>
                <w:webHidden/>
              </w:rPr>
              <w:tab/>
            </w:r>
            <w:r>
              <w:rPr>
                <w:noProof/>
                <w:webHidden/>
              </w:rPr>
              <w:fldChar w:fldCharType="begin"/>
            </w:r>
            <w:r>
              <w:rPr>
                <w:noProof/>
                <w:webHidden/>
              </w:rPr>
              <w:instrText xml:space="preserve"> PAGEREF _Toc84325655 \h </w:instrText>
            </w:r>
            <w:r>
              <w:rPr>
                <w:noProof/>
                <w:webHidden/>
              </w:rPr>
            </w:r>
            <w:r>
              <w:rPr>
                <w:noProof/>
                <w:webHidden/>
              </w:rPr>
              <w:fldChar w:fldCharType="separate"/>
            </w:r>
            <w:r w:rsidR="0059023C">
              <w:rPr>
                <w:noProof/>
                <w:webHidden/>
              </w:rPr>
              <w:t>75</w:t>
            </w:r>
            <w:r>
              <w:rPr>
                <w:noProof/>
                <w:webHidden/>
              </w:rPr>
              <w:fldChar w:fldCharType="end"/>
            </w:r>
          </w:hyperlink>
        </w:p>
        <w:p w14:paraId="494A2551" w14:textId="7920F890" w:rsidR="00186C86" w:rsidRDefault="00186C86">
          <w:pPr>
            <w:pStyle w:val="Verzeichnis1"/>
            <w:rPr>
              <w:rFonts w:eastAsiaTheme="minorEastAsia"/>
              <w:noProof/>
              <w:lang w:eastAsia="de-DE"/>
            </w:rPr>
          </w:pPr>
          <w:hyperlink w:anchor="_Toc84325656" w:history="1">
            <w:r w:rsidRPr="00DD5853">
              <w:rPr>
                <w:rStyle w:val="Hyperlink"/>
                <w:rFonts w:cstheme="minorHAnsi"/>
                <w:noProof/>
              </w:rPr>
              <w:t>7.</w:t>
            </w:r>
            <w:r>
              <w:rPr>
                <w:rFonts w:eastAsiaTheme="minorEastAsia"/>
                <w:noProof/>
                <w:lang w:eastAsia="de-DE"/>
              </w:rPr>
              <w:tab/>
              <w:t xml:space="preserve">        </w:t>
            </w:r>
            <w:r w:rsidRPr="00DD5853">
              <w:rPr>
                <w:rStyle w:val="Hyperlink"/>
                <w:rFonts w:cstheme="minorHAnsi"/>
                <w:noProof/>
              </w:rPr>
              <w:t>Wichtige Forschungsfragen</w:t>
            </w:r>
            <w:r>
              <w:rPr>
                <w:noProof/>
                <w:webHidden/>
              </w:rPr>
              <w:tab/>
            </w:r>
            <w:r>
              <w:rPr>
                <w:noProof/>
                <w:webHidden/>
              </w:rPr>
              <w:fldChar w:fldCharType="begin"/>
            </w:r>
            <w:r>
              <w:rPr>
                <w:noProof/>
                <w:webHidden/>
              </w:rPr>
              <w:instrText xml:space="preserve"> PAGEREF _Toc84325656 \h </w:instrText>
            </w:r>
            <w:r>
              <w:rPr>
                <w:noProof/>
                <w:webHidden/>
              </w:rPr>
            </w:r>
            <w:r>
              <w:rPr>
                <w:noProof/>
                <w:webHidden/>
              </w:rPr>
              <w:fldChar w:fldCharType="separate"/>
            </w:r>
            <w:r w:rsidR="0059023C">
              <w:rPr>
                <w:noProof/>
                <w:webHidden/>
              </w:rPr>
              <w:t>76</w:t>
            </w:r>
            <w:r>
              <w:rPr>
                <w:noProof/>
                <w:webHidden/>
              </w:rPr>
              <w:fldChar w:fldCharType="end"/>
            </w:r>
          </w:hyperlink>
        </w:p>
        <w:p w14:paraId="3C867ED3" w14:textId="1446C2D2" w:rsidR="00186C86" w:rsidRDefault="00186C86">
          <w:pPr>
            <w:pStyle w:val="Verzeichnis1"/>
            <w:rPr>
              <w:rFonts w:eastAsiaTheme="minorEastAsia"/>
              <w:noProof/>
              <w:lang w:eastAsia="de-DE"/>
            </w:rPr>
          </w:pPr>
          <w:hyperlink w:anchor="_Toc84325657" w:history="1">
            <w:r w:rsidRPr="00DD5853">
              <w:rPr>
                <w:rStyle w:val="Hyperlink"/>
                <w:rFonts w:cstheme="minorHAnsi"/>
                <w:noProof/>
              </w:rPr>
              <w:t>8.</w:t>
            </w:r>
            <w:r>
              <w:rPr>
                <w:rFonts w:eastAsiaTheme="minorEastAsia"/>
                <w:noProof/>
                <w:lang w:eastAsia="de-DE"/>
              </w:rPr>
              <w:tab/>
              <w:t xml:space="preserve">        </w:t>
            </w:r>
            <w:r w:rsidRPr="00DD5853">
              <w:rPr>
                <w:rStyle w:val="Hyperlink"/>
                <w:rFonts w:cstheme="minorHAnsi"/>
                <w:noProof/>
              </w:rPr>
              <w:t>Zusammensetzung der Leitliniengruppe</w:t>
            </w:r>
            <w:r>
              <w:rPr>
                <w:noProof/>
                <w:webHidden/>
              </w:rPr>
              <w:tab/>
            </w:r>
            <w:r>
              <w:rPr>
                <w:noProof/>
                <w:webHidden/>
              </w:rPr>
              <w:fldChar w:fldCharType="begin"/>
            </w:r>
            <w:r>
              <w:rPr>
                <w:noProof/>
                <w:webHidden/>
              </w:rPr>
              <w:instrText xml:space="preserve"> PAGEREF _Toc84325657 \h </w:instrText>
            </w:r>
            <w:r>
              <w:rPr>
                <w:noProof/>
                <w:webHidden/>
              </w:rPr>
            </w:r>
            <w:r>
              <w:rPr>
                <w:noProof/>
                <w:webHidden/>
              </w:rPr>
              <w:fldChar w:fldCharType="separate"/>
            </w:r>
            <w:r w:rsidR="0059023C">
              <w:rPr>
                <w:noProof/>
                <w:webHidden/>
              </w:rPr>
              <w:t>76</w:t>
            </w:r>
            <w:r>
              <w:rPr>
                <w:noProof/>
                <w:webHidden/>
              </w:rPr>
              <w:fldChar w:fldCharType="end"/>
            </w:r>
          </w:hyperlink>
        </w:p>
        <w:p w14:paraId="0EBC3BCC" w14:textId="722BED2C" w:rsidR="00186C86" w:rsidRDefault="00186C86">
          <w:pPr>
            <w:pStyle w:val="Verzeichnis2"/>
            <w:rPr>
              <w:rFonts w:eastAsiaTheme="minorEastAsia"/>
              <w:noProof/>
              <w:lang w:eastAsia="de-DE"/>
            </w:rPr>
          </w:pPr>
          <w:hyperlink w:anchor="_Toc84325658" w:history="1">
            <w:r w:rsidRPr="00DD5853">
              <w:rPr>
                <w:rStyle w:val="Hyperlink"/>
                <w:rFonts w:cstheme="minorHAnsi"/>
                <w:noProof/>
              </w:rPr>
              <w:t>8.1.</w:t>
            </w:r>
            <w:r>
              <w:rPr>
                <w:rFonts w:eastAsiaTheme="minorEastAsia"/>
                <w:noProof/>
                <w:lang w:eastAsia="de-DE"/>
              </w:rPr>
              <w:tab/>
            </w:r>
            <w:r w:rsidRPr="00DD5853">
              <w:rPr>
                <w:rStyle w:val="Hyperlink"/>
                <w:rFonts w:cstheme="minorHAnsi"/>
                <w:noProof/>
              </w:rPr>
              <w:t>Leitlinienkoordinatorinnen/Ansprechpartnerinnen</w:t>
            </w:r>
            <w:r>
              <w:rPr>
                <w:noProof/>
                <w:webHidden/>
              </w:rPr>
              <w:tab/>
            </w:r>
            <w:r>
              <w:rPr>
                <w:noProof/>
                <w:webHidden/>
              </w:rPr>
              <w:fldChar w:fldCharType="begin"/>
            </w:r>
            <w:r>
              <w:rPr>
                <w:noProof/>
                <w:webHidden/>
              </w:rPr>
              <w:instrText xml:space="preserve"> PAGEREF _Toc84325658 \h </w:instrText>
            </w:r>
            <w:r>
              <w:rPr>
                <w:noProof/>
                <w:webHidden/>
              </w:rPr>
            </w:r>
            <w:r>
              <w:rPr>
                <w:noProof/>
                <w:webHidden/>
              </w:rPr>
              <w:fldChar w:fldCharType="separate"/>
            </w:r>
            <w:r w:rsidR="0059023C">
              <w:rPr>
                <w:noProof/>
                <w:webHidden/>
              </w:rPr>
              <w:t>78</w:t>
            </w:r>
            <w:r>
              <w:rPr>
                <w:noProof/>
                <w:webHidden/>
              </w:rPr>
              <w:fldChar w:fldCharType="end"/>
            </w:r>
          </w:hyperlink>
        </w:p>
        <w:p w14:paraId="664EBE19" w14:textId="3D106904" w:rsidR="00186C86" w:rsidRDefault="00186C86">
          <w:pPr>
            <w:pStyle w:val="Verzeichnis2"/>
            <w:rPr>
              <w:rFonts w:eastAsiaTheme="minorEastAsia"/>
              <w:noProof/>
              <w:lang w:eastAsia="de-DE"/>
            </w:rPr>
          </w:pPr>
          <w:hyperlink w:anchor="_Toc84325659" w:history="1">
            <w:r w:rsidRPr="00DD5853">
              <w:rPr>
                <w:rStyle w:val="Hyperlink"/>
                <w:rFonts w:cstheme="minorHAnsi"/>
                <w:noProof/>
              </w:rPr>
              <w:t>8.2.</w:t>
            </w:r>
            <w:r>
              <w:rPr>
                <w:rFonts w:eastAsiaTheme="minorEastAsia"/>
                <w:noProof/>
                <w:lang w:eastAsia="de-DE"/>
              </w:rPr>
              <w:tab/>
            </w:r>
            <w:r w:rsidRPr="00DD5853">
              <w:rPr>
                <w:rStyle w:val="Hyperlink"/>
                <w:rFonts w:cstheme="minorHAnsi"/>
                <w:noProof/>
              </w:rPr>
              <w:t>Beteiligte Fachgesellschaften und Organisationen</w:t>
            </w:r>
            <w:r>
              <w:rPr>
                <w:noProof/>
                <w:webHidden/>
              </w:rPr>
              <w:tab/>
            </w:r>
            <w:r>
              <w:rPr>
                <w:noProof/>
                <w:webHidden/>
              </w:rPr>
              <w:fldChar w:fldCharType="begin"/>
            </w:r>
            <w:r>
              <w:rPr>
                <w:noProof/>
                <w:webHidden/>
              </w:rPr>
              <w:instrText xml:space="preserve"> PAGEREF _Toc84325659 \h </w:instrText>
            </w:r>
            <w:r>
              <w:rPr>
                <w:noProof/>
                <w:webHidden/>
              </w:rPr>
            </w:r>
            <w:r>
              <w:rPr>
                <w:noProof/>
                <w:webHidden/>
              </w:rPr>
              <w:fldChar w:fldCharType="separate"/>
            </w:r>
            <w:r w:rsidR="0059023C">
              <w:rPr>
                <w:noProof/>
                <w:webHidden/>
              </w:rPr>
              <w:t>78</w:t>
            </w:r>
            <w:r>
              <w:rPr>
                <w:noProof/>
                <w:webHidden/>
              </w:rPr>
              <w:fldChar w:fldCharType="end"/>
            </w:r>
          </w:hyperlink>
        </w:p>
        <w:p w14:paraId="75DFBFBD" w14:textId="5346747F" w:rsidR="00186C86" w:rsidRDefault="00186C86">
          <w:pPr>
            <w:pStyle w:val="Verzeichnis2"/>
            <w:rPr>
              <w:rFonts w:eastAsiaTheme="minorEastAsia"/>
              <w:noProof/>
              <w:lang w:eastAsia="de-DE"/>
            </w:rPr>
          </w:pPr>
          <w:hyperlink w:anchor="_Toc84325660" w:history="1">
            <w:r w:rsidRPr="00DD5853">
              <w:rPr>
                <w:rStyle w:val="Hyperlink"/>
                <w:rFonts w:cstheme="minorHAnsi"/>
                <w:noProof/>
              </w:rPr>
              <w:t>8.3.</w:t>
            </w:r>
            <w:r>
              <w:rPr>
                <w:rFonts w:eastAsiaTheme="minorEastAsia"/>
                <w:noProof/>
                <w:lang w:eastAsia="de-DE"/>
              </w:rPr>
              <w:tab/>
            </w:r>
            <w:r w:rsidRPr="00DD5853">
              <w:rPr>
                <w:rStyle w:val="Hyperlink"/>
                <w:rFonts w:cstheme="minorHAnsi"/>
                <w:noProof/>
              </w:rPr>
              <w:t>Patient*innenbeteiligung</w:t>
            </w:r>
            <w:r>
              <w:rPr>
                <w:noProof/>
                <w:webHidden/>
              </w:rPr>
              <w:tab/>
            </w:r>
            <w:r>
              <w:rPr>
                <w:noProof/>
                <w:webHidden/>
              </w:rPr>
              <w:fldChar w:fldCharType="begin"/>
            </w:r>
            <w:r>
              <w:rPr>
                <w:noProof/>
                <w:webHidden/>
              </w:rPr>
              <w:instrText xml:space="preserve"> PAGEREF _Toc84325660 \h </w:instrText>
            </w:r>
            <w:r>
              <w:rPr>
                <w:noProof/>
                <w:webHidden/>
              </w:rPr>
            </w:r>
            <w:r>
              <w:rPr>
                <w:noProof/>
                <w:webHidden/>
              </w:rPr>
              <w:fldChar w:fldCharType="separate"/>
            </w:r>
            <w:r w:rsidR="0059023C">
              <w:rPr>
                <w:noProof/>
                <w:webHidden/>
              </w:rPr>
              <w:t>78</w:t>
            </w:r>
            <w:r>
              <w:rPr>
                <w:noProof/>
                <w:webHidden/>
              </w:rPr>
              <w:fldChar w:fldCharType="end"/>
            </w:r>
          </w:hyperlink>
        </w:p>
        <w:p w14:paraId="23CB9CC3" w14:textId="24ABE7C7" w:rsidR="00186C86" w:rsidRDefault="00186C86">
          <w:pPr>
            <w:pStyle w:val="Verzeichnis2"/>
            <w:rPr>
              <w:rFonts w:eastAsiaTheme="minorEastAsia"/>
              <w:noProof/>
              <w:lang w:eastAsia="de-DE"/>
            </w:rPr>
          </w:pPr>
          <w:hyperlink w:anchor="_Toc84325661" w:history="1">
            <w:r w:rsidRPr="00DD5853">
              <w:rPr>
                <w:rStyle w:val="Hyperlink"/>
                <w:rFonts w:cstheme="minorHAnsi"/>
                <w:noProof/>
              </w:rPr>
              <w:t>8.4.</w:t>
            </w:r>
            <w:r>
              <w:rPr>
                <w:rFonts w:eastAsiaTheme="minorEastAsia"/>
                <w:noProof/>
                <w:lang w:eastAsia="de-DE"/>
              </w:rPr>
              <w:tab/>
            </w:r>
            <w:r w:rsidRPr="00DD5853">
              <w:rPr>
                <w:rStyle w:val="Hyperlink"/>
                <w:rFonts w:cstheme="minorHAnsi"/>
                <w:noProof/>
              </w:rPr>
              <w:t>Methodische Begleitung</w:t>
            </w:r>
            <w:r>
              <w:rPr>
                <w:noProof/>
                <w:webHidden/>
              </w:rPr>
              <w:tab/>
            </w:r>
            <w:r>
              <w:rPr>
                <w:noProof/>
                <w:webHidden/>
              </w:rPr>
              <w:fldChar w:fldCharType="begin"/>
            </w:r>
            <w:r>
              <w:rPr>
                <w:noProof/>
                <w:webHidden/>
              </w:rPr>
              <w:instrText xml:space="preserve"> PAGEREF _Toc84325661 \h </w:instrText>
            </w:r>
            <w:r>
              <w:rPr>
                <w:noProof/>
                <w:webHidden/>
              </w:rPr>
            </w:r>
            <w:r>
              <w:rPr>
                <w:noProof/>
                <w:webHidden/>
              </w:rPr>
              <w:fldChar w:fldCharType="separate"/>
            </w:r>
            <w:r w:rsidR="0059023C">
              <w:rPr>
                <w:noProof/>
                <w:webHidden/>
              </w:rPr>
              <w:t>79</w:t>
            </w:r>
            <w:r>
              <w:rPr>
                <w:noProof/>
                <w:webHidden/>
              </w:rPr>
              <w:fldChar w:fldCharType="end"/>
            </w:r>
          </w:hyperlink>
        </w:p>
        <w:p w14:paraId="5549BC48" w14:textId="586D9543" w:rsidR="00186C86" w:rsidRDefault="00186C86">
          <w:pPr>
            <w:pStyle w:val="Verzeichnis1"/>
            <w:rPr>
              <w:rFonts w:eastAsiaTheme="minorEastAsia"/>
              <w:noProof/>
              <w:lang w:eastAsia="de-DE"/>
            </w:rPr>
          </w:pPr>
          <w:hyperlink w:anchor="_Toc84325662" w:history="1">
            <w:r w:rsidRPr="00DD5853">
              <w:rPr>
                <w:rStyle w:val="Hyperlink"/>
                <w:rFonts w:cstheme="minorHAnsi"/>
                <w:noProof/>
              </w:rPr>
              <w:t>9.</w:t>
            </w:r>
            <w:r>
              <w:rPr>
                <w:rFonts w:eastAsiaTheme="minorEastAsia"/>
                <w:noProof/>
                <w:lang w:eastAsia="de-DE"/>
              </w:rPr>
              <w:tab/>
              <w:t xml:space="preserve">        </w:t>
            </w:r>
            <w:r w:rsidRPr="00DD5853">
              <w:rPr>
                <w:rStyle w:val="Hyperlink"/>
                <w:rFonts w:cstheme="minorHAnsi"/>
                <w:noProof/>
              </w:rPr>
              <w:t>Informationen zu dieser Leitlinie</w:t>
            </w:r>
            <w:r>
              <w:rPr>
                <w:noProof/>
                <w:webHidden/>
              </w:rPr>
              <w:tab/>
            </w:r>
            <w:r>
              <w:rPr>
                <w:noProof/>
                <w:webHidden/>
              </w:rPr>
              <w:fldChar w:fldCharType="begin"/>
            </w:r>
            <w:r>
              <w:rPr>
                <w:noProof/>
                <w:webHidden/>
              </w:rPr>
              <w:instrText xml:space="preserve"> PAGEREF _Toc84325662 \h </w:instrText>
            </w:r>
            <w:r>
              <w:rPr>
                <w:noProof/>
                <w:webHidden/>
              </w:rPr>
            </w:r>
            <w:r>
              <w:rPr>
                <w:noProof/>
                <w:webHidden/>
              </w:rPr>
              <w:fldChar w:fldCharType="separate"/>
            </w:r>
            <w:r w:rsidR="0059023C">
              <w:rPr>
                <w:noProof/>
                <w:webHidden/>
              </w:rPr>
              <w:t>79</w:t>
            </w:r>
            <w:r>
              <w:rPr>
                <w:noProof/>
                <w:webHidden/>
              </w:rPr>
              <w:fldChar w:fldCharType="end"/>
            </w:r>
          </w:hyperlink>
        </w:p>
        <w:p w14:paraId="08C8EF06" w14:textId="589DC380" w:rsidR="00186C86" w:rsidRDefault="00186C86">
          <w:pPr>
            <w:pStyle w:val="Verzeichnis2"/>
            <w:rPr>
              <w:rFonts w:eastAsiaTheme="minorEastAsia"/>
              <w:noProof/>
              <w:lang w:eastAsia="de-DE"/>
            </w:rPr>
          </w:pPr>
          <w:hyperlink w:anchor="_Toc84325663" w:history="1">
            <w:r w:rsidRPr="00DD5853">
              <w:rPr>
                <w:rStyle w:val="Hyperlink"/>
                <w:rFonts w:cstheme="minorHAnsi"/>
                <w:noProof/>
              </w:rPr>
              <w:t>9.1.</w:t>
            </w:r>
            <w:r>
              <w:rPr>
                <w:rFonts w:eastAsiaTheme="minorEastAsia"/>
                <w:noProof/>
                <w:lang w:eastAsia="de-DE"/>
              </w:rPr>
              <w:tab/>
            </w:r>
            <w:r w:rsidRPr="00DD5853">
              <w:rPr>
                <w:rStyle w:val="Hyperlink"/>
                <w:rFonts w:cstheme="minorHAnsi"/>
                <w:noProof/>
              </w:rPr>
              <w:t>Methodische Grundlagen</w:t>
            </w:r>
            <w:r>
              <w:rPr>
                <w:noProof/>
                <w:webHidden/>
              </w:rPr>
              <w:tab/>
            </w:r>
            <w:r>
              <w:rPr>
                <w:noProof/>
                <w:webHidden/>
              </w:rPr>
              <w:fldChar w:fldCharType="begin"/>
            </w:r>
            <w:r>
              <w:rPr>
                <w:noProof/>
                <w:webHidden/>
              </w:rPr>
              <w:instrText xml:space="preserve"> PAGEREF _Toc84325663 \h </w:instrText>
            </w:r>
            <w:r>
              <w:rPr>
                <w:noProof/>
                <w:webHidden/>
              </w:rPr>
            </w:r>
            <w:r>
              <w:rPr>
                <w:noProof/>
                <w:webHidden/>
              </w:rPr>
              <w:fldChar w:fldCharType="separate"/>
            </w:r>
            <w:r w:rsidR="0059023C">
              <w:rPr>
                <w:noProof/>
                <w:webHidden/>
              </w:rPr>
              <w:t>79</w:t>
            </w:r>
            <w:r>
              <w:rPr>
                <w:noProof/>
                <w:webHidden/>
              </w:rPr>
              <w:fldChar w:fldCharType="end"/>
            </w:r>
          </w:hyperlink>
        </w:p>
        <w:p w14:paraId="1F867CFE" w14:textId="4528AB95" w:rsidR="00186C86" w:rsidRDefault="00186C86">
          <w:pPr>
            <w:pStyle w:val="Verzeichnis2"/>
            <w:rPr>
              <w:rFonts w:eastAsiaTheme="minorEastAsia"/>
              <w:noProof/>
              <w:lang w:eastAsia="de-DE"/>
            </w:rPr>
          </w:pPr>
          <w:hyperlink w:anchor="_Toc84325664" w:history="1">
            <w:r w:rsidRPr="00DD5853">
              <w:rPr>
                <w:rStyle w:val="Hyperlink"/>
                <w:rFonts w:cstheme="minorHAnsi"/>
                <w:noProof/>
              </w:rPr>
              <w:t>9.2.</w:t>
            </w:r>
            <w:r>
              <w:rPr>
                <w:rFonts w:eastAsiaTheme="minorEastAsia"/>
                <w:noProof/>
                <w:lang w:eastAsia="de-DE"/>
              </w:rPr>
              <w:tab/>
            </w:r>
            <w:r w:rsidRPr="00DD5853">
              <w:rPr>
                <w:rStyle w:val="Hyperlink"/>
                <w:rFonts w:cstheme="minorHAnsi"/>
                <w:noProof/>
              </w:rPr>
              <w:t>Systematische Recherche, Auswahl und kritische Bewertung der Evidenz</w:t>
            </w:r>
            <w:r>
              <w:rPr>
                <w:noProof/>
                <w:webHidden/>
              </w:rPr>
              <w:tab/>
            </w:r>
            <w:r>
              <w:rPr>
                <w:noProof/>
                <w:webHidden/>
              </w:rPr>
              <w:fldChar w:fldCharType="begin"/>
            </w:r>
            <w:r>
              <w:rPr>
                <w:noProof/>
                <w:webHidden/>
              </w:rPr>
              <w:instrText xml:space="preserve"> PAGEREF _Toc84325664 \h </w:instrText>
            </w:r>
            <w:r>
              <w:rPr>
                <w:noProof/>
                <w:webHidden/>
              </w:rPr>
            </w:r>
            <w:r>
              <w:rPr>
                <w:noProof/>
                <w:webHidden/>
              </w:rPr>
              <w:fldChar w:fldCharType="separate"/>
            </w:r>
            <w:r w:rsidR="0059023C">
              <w:rPr>
                <w:noProof/>
                <w:webHidden/>
              </w:rPr>
              <w:t>81</w:t>
            </w:r>
            <w:r>
              <w:rPr>
                <w:noProof/>
                <w:webHidden/>
              </w:rPr>
              <w:fldChar w:fldCharType="end"/>
            </w:r>
          </w:hyperlink>
        </w:p>
        <w:p w14:paraId="0575DE84" w14:textId="17225FC9" w:rsidR="00186C86" w:rsidRDefault="00186C86">
          <w:pPr>
            <w:pStyle w:val="Verzeichnis2"/>
            <w:rPr>
              <w:rFonts w:eastAsiaTheme="minorEastAsia"/>
              <w:noProof/>
              <w:lang w:eastAsia="de-DE"/>
            </w:rPr>
          </w:pPr>
          <w:hyperlink w:anchor="_Toc84325665" w:history="1">
            <w:r w:rsidRPr="00DD5853">
              <w:rPr>
                <w:rStyle w:val="Hyperlink"/>
                <w:rFonts w:cstheme="minorHAnsi"/>
                <w:noProof/>
              </w:rPr>
              <w:t>9.3.</w:t>
            </w:r>
            <w:r>
              <w:rPr>
                <w:rFonts w:eastAsiaTheme="minorEastAsia"/>
                <w:noProof/>
                <w:lang w:eastAsia="de-DE"/>
              </w:rPr>
              <w:tab/>
            </w:r>
            <w:r w:rsidRPr="00DD5853">
              <w:rPr>
                <w:rStyle w:val="Hyperlink"/>
                <w:rFonts w:cstheme="minorHAnsi"/>
                <w:noProof/>
              </w:rPr>
              <w:t>Strukturierte Konsensfindung</w:t>
            </w:r>
            <w:r>
              <w:rPr>
                <w:noProof/>
                <w:webHidden/>
              </w:rPr>
              <w:tab/>
            </w:r>
            <w:r>
              <w:rPr>
                <w:noProof/>
                <w:webHidden/>
              </w:rPr>
              <w:fldChar w:fldCharType="begin"/>
            </w:r>
            <w:r>
              <w:rPr>
                <w:noProof/>
                <w:webHidden/>
              </w:rPr>
              <w:instrText xml:space="preserve"> PAGEREF _Toc84325665 \h </w:instrText>
            </w:r>
            <w:r>
              <w:rPr>
                <w:noProof/>
                <w:webHidden/>
              </w:rPr>
            </w:r>
            <w:r>
              <w:rPr>
                <w:noProof/>
                <w:webHidden/>
              </w:rPr>
              <w:fldChar w:fldCharType="separate"/>
            </w:r>
            <w:r w:rsidR="0059023C">
              <w:rPr>
                <w:noProof/>
                <w:webHidden/>
              </w:rPr>
              <w:t>82</w:t>
            </w:r>
            <w:r>
              <w:rPr>
                <w:noProof/>
                <w:webHidden/>
              </w:rPr>
              <w:fldChar w:fldCharType="end"/>
            </w:r>
          </w:hyperlink>
        </w:p>
        <w:p w14:paraId="15E610F3" w14:textId="43B40FDF" w:rsidR="00186C86" w:rsidRDefault="00186C86">
          <w:pPr>
            <w:pStyle w:val="Verzeichnis2"/>
            <w:rPr>
              <w:rFonts w:eastAsiaTheme="minorEastAsia"/>
              <w:noProof/>
              <w:lang w:eastAsia="de-DE"/>
            </w:rPr>
          </w:pPr>
          <w:hyperlink w:anchor="_Toc84325666" w:history="1">
            <w:r w:rsidRPr="00DD5853">
              <w:rPr>
                <w:rStyle w:val="Hyperlink"/>
                <w:rFonts w:cstheme="minorHAnsi"/>
                <w:noProof/>
              </w:rPr>
              <w:t>9.4.</w:t>
            </w:r>
            <w:r>
              <w:rPr>
                <w:rFonts w:eastAsiaTheme="minorEastAsia"/>
                <w:noProof/>
                <w:lang w:eastAsia="de-DE"/>
              </w:rPr>
              <w:tab/>
            </w:r>
            <w:r w:rsidRPr="00DD5853">
              <w:rPr>
                <w:rStyle w:val="Hyperlink"/>
                <w:rFonts w:cstheme="minorHAnsi"/>
                <w:noProof/>
              </w:rPr>
              <w:t>Empfehlungsgraduierung und Feststellung der Konsensstärke</w:t>
            </w:r>
            <w:r>
              <w:rPr>
                <w:noProof/>
                <w:webHidden/>
              </w:rPr>
              <w:tab/>
            </w:r>
            <w:r>
              <w:rPr>
                <w:noProof/>
                <w:webHidden/>
              </w:rPr>
              <w:fldChar w:fldCharType="begin"/>
            </w:r>
            <w:r>
              <w:rPr>
                <w:noProof/>
                <w:webHidden/>
              </w:rPr>
              <w:instrText xml:space="preserve"> PAGEREF _Toc84325666 \h </w:instrText>
            </w:r>
            <w:r>
              <w:rPr>
                <w:noProof/>
                <w:webHidden/>
              </w:rPr>
            </w:r>
            <w:r>
              <w:rPr>
                <w:noProof/>
                <w:webHidden/>
              </w:rPr>
              <w:fldChar w:fldCharType="separate"/>
            </w:r>
            <w:r w:rsidR="0059023C">
              <w:rPr>
                <w:noProof/>
                <w:webHidden/>
              </w:rPr>
              <w:t>82</w:t>
            </w:r>
            <w:r>
              <w:rPr>
                <w:noProof/>
                <w:webHidden/>
              </w:rPr>
              <w:fldChar w:fldCharType="end"/>
            </w:r>
          </w:hyperlink>
        </w:p>
        <w:p w14:paraId="3624E716" w14:textId="23642267" w:rsidR="00186C86" w:rsidRDefault="00186C86">
          <w:pPr>
            <w:pStyle w:val="Verzeichnis1"/>
            <w:rPr>
              <w:rFonts w:eastAsiaTheme="minorEastAsia"/>
              <w:noProof/>
              <w:lang w:eastAsia="de-DE"/>
            </w:rPr>
          </w:pPr>
          <w:hyperlink w:anchor="_Toc84325667" w:history="1">
            <w:r w:rsidRPr="00DD5853">
              <w:rPr>
                <w:rStyle w:val="Hyperlink"/>
                <w:rFonts w:cstheme="minorHAnsi"/>
                <w:noProof/>
              </w:rPr>
              <w:t>10.</w:t>
            </w:r>
            <w:r>
              <w:rPr>
                <w:rFonts w:eastAsiaTheme="minorEastAsia"/>
                <w:noProof/>
                <w:lang w:eastAsia="de-DE"/>
              </w:rPr>
              <w:tab/>
            </w:r>
            <w:r w:rsidRPr="00DD5853">
              <w:rPr>
                <w:rStyle w:val="Hyperlink"/>
                <w:rFonts w:cstheme="minorHAnsi"/>
                <w:noProof/>
              </w:rPr>
              <w:t>Redaktionsunabhängigkeit</w:t>
            </w:r>
            <w:r>
              <w:rPr>
                <w:noProof/>
                <w:webHidden/>
              </w:rPr>
              <w:tab/>
            </w:r>
            <w:r>
              <w:rPr>
                <w:noProof/>
                <w:webHidden/>
              </w:rPr>
              <w:fldChar w:fldCharType="begin"/>
            </w:r>
            <w:r>
              <w:rPr>
                <w:noProof/>
                <w:webHidden/>
              </w:rPr>
              <w:instrText xml:space="preserve"> PAGEREF _Toc84325667 \h </w:instrText>
            </w:r>
            <w:r>
              <w:rPr>
                <w:noProof/>
                <w:webHidden/>
              </w:rPr>
            </w:r>
            <w:r>
              <w:rPr>
                <w:noProof/>
                <w:webHidden/>
              </w:rPr>
              <w:fldChar w:fldCharType="separate"/>
            </w:r>
            <w:r w:rsidR="0059023C">
              <w:rPr>
                <w:noProof/>
                <w:webHidden/>
              </w:rPr>
              <w:t>83</w:t>
            </w:r>
            <w:r>
              <w:rPr>
                <w:noProof/>
                <w:webHidden/>
              </w:rPr>
              <w:fldChar w:fldCharType="end"/>
            </w:r>
          </w:hyperlink>
        </w:p>
        <w:p w14:paraId="40C2024C" w14:textId="37122485" w:rsidR="00186C86" w:rsidRDefault="00186C86">
          <w:pPr>
            <w:pStyle w:val="Verzeichnis2"/>
            <w:rPr>
              <w:rFonts w:eastAsiaTheme="minorEastAsia"/>
              <w:noProof/>
              <w:lang w:eastAsia="de-DE"/>
            </w:rPr>
          </w:pPr>
          <w:hyperlink w:anchor="_Toc84325668" w:history="1">
            <w:r w:rsidRPr="00DD5853">
              <w:rPr>
                <w:rStyle w:val="Hyperlink"/>
                <w:rFonts w:cstheme="minorHAnsi"/>
                <w:noProof/>
              </w:rPr>
              <w:t>10.1.</w:t>
            </w:r>
            <w:r>
              <w:rPr>
                <w:rFonts w:eastAsiaTheme="minorEastAsia"/>
                <w:noProof/>
                <w:lang w:eastAsia="de-DE"/>
              </w:rPr>
              <w:tab/>
            </w:r>
            <w:r w:rsidRPr="00DD5853">
              <w:rPr>
                <w:rStyle w:val="Hyperlink"/>
                <w:rFonts w:cstheme="minorHAnsi"/>
                <w:noProof/>
              </w:rPr>
              <w:t>Finanzierung der Leitlinie</w:t>
            </w:r>
            <w:r>
              <w:rPr>
                <w:noProof/>
                <w:webHidden/>
              </w:rPr>
              <w:tab/>
            </w:r>
            <w:r>
              <w:rPr>
                <w:noProof/>
                <w:webHidden/>
              </w:rPr>
              <w:fldChar w:fldCharType="begin"/>
            </w:r>
            <w:r>
              <w:rPr>
                <w:noProof/>
                <w:webHidden/>
              </w:rPr>
              <w:instrText xml:space="preserve"> PAGEREF _Toc84325668 \h </w:instrText>
            </w:r>
            <w:r>
              <w:rPr>
                <w:noProof/>
                <w:webHidden/>
              </w:rPr>
            </w:r>
            <w:r>
              <w:rPr>
                <w:noProof/>
                <w:webHidden/>
              </w:rPr>
              <w:fldChar w:fldCharType="separate"/>
            </w:r>
            <w:r w:rsidR="0059023C">
              <w:rPr>
                <w:noProof/>
                <w:webHidden/>
              </w:rPr>
              <w:t>83</w:t>
            </w:r>
            <w:r>
              <w:rPr>
                <w:noProof/>
                <w:webHidden/>
              </w:rPr>
              <w:fldChar w:fldCharType="end"/>
            </w:r>
          </w:hyperlink>
        </w:p>
        <w:p w14:paraId="6DDEE623" w14:textId="4E02A44B" w:rsidR="00186C86" w:rsidRDefault="00186C86">
          <w:pPr>
            <w:pStyle w:val="Verzeichnis2"/>
            <w:rPr>
              <w:rFonts w:eastAsiaTheme="minorEastAsia"/>
              <w:noProof/>
              <w:lang w:eastAsia="de-DE"/>
            </w:rPr>
          </w:pPr>
          <w:hyperlink w:anchor="_Toc84325669" w:history="1">
            <w:r w:rsidRPr="00DD5853">
              <w:rPr>
                <w:rStyle w:val="Hyperlink"/>
                <w:rFonts w:cstheme="minorHAnsi"/>
                <w:noProof/>
              </w:rPr>
              <w:t>10.2.</w:t>
            </w:r>
            <w:r>
              <w:rPr>
                <w:rFonts w:eastAsiaTheme="minorEastAsia"/>
                <w:noProof/>
                <w:lang w:eastAsia="de-DE"/>
              </w:rPr>
              <w:tab/>
            </w:r>
            <w:r w:rsidRPr="00DD5853">
              <w:rPr>
                <w:rStyle w:val="Hyperlink"/>
                <w:rFonts w:cstheme="minorHAnsi"/>
                <w:noProof/>
              </w:rPr>
              <w:t>Darlegung von Interessen und Umgang mit Interessenskonflikten</w:t>
            </w:r>
            <w:r>
              <w:rPr>
                <w:noProof/>
                <w:webHidden/>
              </w:rPr>
              <w:tab/>
            </w:r>
            <w:r>
              <w:rPr>
                <w:noProof/>
                <w:webHidden/>
              </w:rPr>
              <w:fldChar w:fldCharType="begin"/>
            </w:r>
            <w:r>
              <w:rPr>
                <w:noProof/>
                <w:webHidden/>
              </w:rPr>
              <w:instrText xml:space="preserve"> PAGEREF _Toc84325669 \h </w:instrText>
            </w:r>
            <w:r>
              <w:rPr>
                <w:noProof/>
                <w:webHidden/>
              </w:rPr>
            </w:r>
            <w:r>
              <w:rPr>
                <w:noProof/>
                <w:webHidden/>
              </w:rPr>
              <w:fldChar w:fldCharType="separate"/>
            </w:r>
            <w:r w:rsidR="0059023C">
              <w:rPr>
                <w:noProof/>
                <w:webHidden/>
              </w:rPr>
              <w:t>83</w:t>
            </w:r>
            <w:r>
              <w:rPr>
                <w:noProof/>
                <w:webHidden/>
              </w:rPr>
              <w:fldChar w:fldCharType="end"/>
            </w:r>
          </w:hyperlink>
        </w:p>
        <w:p w14:paraId="1B2FC653" w14:textId="170AA987" w:rsidR="00186C86" w:rsidRDefault="00186C86">
          <w:pPr>
            <w:pStyle w:val="Verzeichnis1"/>
            <w:rPr>
              <w:rFonts w:eastAsiaTheme="minorEastAsia"/>
              <w:noProof/>
              <w:lang w:eastAsia="de-DE"/>
            </w:rPr>
          </w:pPr>
          <w:hyperlink w:anchor="_Toc84325670" w:history="1">
            <w:r w:rsidRPr="00DD5853">
              <w:rPr>
                <w:rStyle w:val="Hyperlink"/>
                <w:rFonts w:cstheme="minorHAnsi"/>
                <w:noProof/>
              </w:rPr>
              <w:t>11.</w:t>
            </w:r>
            <w:r>
              <w:rPr>
                <w:rFonts w:eastAsiaTheme="minorEastAsia"/>
                <w:noProof/>
                <w:lang w:eastAsia="de-DE"/>
              </w:rPr>
              <w:tab/>
            </w:r>
            <w:r w:rsidRPr="00DD5853">
              <w:rPr>
                <w:rStyle w:val="Hyperlink"/>
                <w:rFonts w:cstheme="minorHAnsi"/>
                <w:noProof/>
              </w:rPr>
              <w:t>Externe Begutachtung und Verabschiedung</w:t>
            </w:r>
            <w:r>
              <w:rPr>
                <w:noProof/>
                <w:webHidden/>
              </w:rPr>
              <w:tab/>
            </w:r>
            <w:r>
              <w:rPr>
                <w:noProof/>
                <w:webHidden/>
              </w:rPr>
              <w:fldChar w:fldCharType="begin"/>
            </w:r>
            <w:r>
              <w:rPr>
                <w:noProof/>
                <w:webHidden/>
              </w:rPr>
              <w:instrText xml:space="preserve"> PAGEREF _Toc84325670 \h </w:instrText>
            </w:r>
            <w:r>
              <w:rPr>
                <w:noProof/>
                <w:webHidden/>
              </w:rPr>
            </w:r>
            <w:r>
              <w:rPr>
                <w:noProof/>
                <w:webHidden/>
              </w:rPr>
              <w:fldChar w:fldCharType="separate"/>
            </w:r>
            <w:r w:rsidR="0059023C">
              <w:rPr>
                <w:noProof/>
                <w:webHidden/>
              </w:rPr>
              <w:t>84</w:t>
            </w:r>
            <w:r>
              <w:rPr>
                <w:noProof/>
                <w:webHidden/>
              </w:rPr>
              <w:fldChar w:fldCharType="end"/>
            </w:r>
          </w:hyperlink>
        </w:p>
        <w:p w14:paraId="12D83080" w14:textId="6713210A" w:rsidR="00186C86" w:rsidRDefault="00186C86">
          <w:pPr>
            <w:pStyle w:val="Verzeichnis1"/>
            <w:rPr>
              <w:rFonts w:eastAsiaTheme="minorEastAsia"/>
              <w:noProof/>
              <w:lang w:eastAsia="de-DE"/>
            </w:rPr>
          </w:pPr>
          <w:hyperlink w:anchor="_Toc84325671" w:history="1">
            <w:r w:rsidRPr="00DD5853">
              <w:rPr>
                <w:rStyle w:val="Hyperlink"/>
                <w:rFonts w:cstheme="minorHAnsi"/>
                <w:noProof/>
              </w:rPr>
              <w:t>12.</w:t>
            </w:r>
            <w:r>
              <w:rPr>
                <w:rFonts w:eastAsiaTheme="minorEastAsia"/>
                <w:noProof/>
                <w:lang w:eastAsia="de-DE"/>
              </w:rPr>
              <w:tab/>
            </w:r>
            <w:r w:rsidRPr="00DD5853">
              <w:rPr>
                <w:rStyle w:val="Hyperlink"/>
                <w:rFonts w:cstheme="minorHAnsi"/>
                <w:noProof/>
              </w:rPr>
              <w:t>Gültigkeitsdauer und Aktualisierungsverfahren</w:t>
            </w:r>
            <w:r>
              <w:rPr>
                <w:noProof/>
                <w:webHidden/>
              </w:rPr>
              <w:tab/>
            </w:r>
            <w:r>
              <w:rPr>
                <w:noProof/>
                <w:webHidden/>
              </w:rPr>
              <w:fldChar w:fldCharType="begin"/>
            </w:r>
            <w:r>
              <w:rPr>
                <w:noProof/>
                <w:webHidden/>
              </w:rPr>
              <w:instrText xml:space="preserve"> PAGEREF _Toc84325671 \h </w:instrText>
            </w:r>
            <w:r>
              <w:rPr>
                <w:noProof/>
                <w:webHidden/>
              </w:rPr>
            </w:r>
            <w:r>
              <w:rPr>
                <w:noProof/>
                <w:webHidden/>
              </w:rPr>
              <w:fldChar w:fldCharType="separate"/>
            </w:r>
            <w:r w:rsidR="0059023C">
              <w:rPr>
                <w:noProof/>
                <w:webHidden/>
              </w:rPr>
              <w:t>84</w:t>
            </w:r>
            <w:r>
              <w:rPr>
                <w:noProof/>
                <w:webHidden/>
              </w:rPr>
              <w:fldChar w:fldCharType="end"/>
            </w:r>
          </w:hyperlink>
        </w:p>
        <w:p w14:paraId="0AC969E2" w14:textId="3D322E87" w:rsidR="00186C86" w:rsidRDefault="00186C86">
          <w:pPr>
            <w:pStyle w:val="Verzeichnis1"/>
            <w:rPr>
              <w:rFonts w:eastAsiaTheme="minorEastAsia"/>
              <w:noProof/>
              <w:lang w:eastAsia="de-DE"/>
            </w:rPr>
          </w:pPr>
          <w:hyperlink w:anchor="_Toc84325672" w:history="1">
            <w:r w:rsidRPr="00DD5853">
              <w:rPr>
                <w:rStyle w:val="Hyperlink"/>
                <w:rFonts w:cstheme="minorHAnsi"/>
                <w:noProof/>
              </w:rPr>
              <w:t>13.</w:t>
            </w:r>
            <w:r>
              <w:rPr>
                <w:rFonts w:eastAsiaTheme="minorEastAsia"/>
                <w:noProof/>
                <w:lang w:eastAsia="de-DE"/>
              </w:rPr>
              <w:tab/>
            </w:r>
            <w:r w:rsidRPr="00DD5853">
              <w:rPr>
                <w:rStyle w:val="Hyperlink"/>
                <w:rFonts w:cstheme="minorHAnsi"/>
                <w:noProof/>
              </w:rPr>
              <w:t>Verwendete Abkürzungen</w:t>
            </w:r>
            <w:r>
              <w:rPr>
                <w:noProof/>
                <w:webHidden/>
              </w:rPr>
              <w:tab/>
            </w:r>
            <w:r>
              <w:rPr>
                <w:noProof/>
                <w:webHidden/>
              </w:rPr>
              <w:fldChar w:fldCharType="begin"/>
            </w:r>
            <w:r>
              <w:rPr>
                <w:noProof/>
                <w:webHidden/>
              </w:rPr>
              <w:instrText xml:space="preserve"> PAGEREF _Toc84325672 \h </w:instrText>
            </w:r>
            <w:r>
              <w:rPr>
                <w:noProof/>
                <w:webHidden/>
              </w:rPr>
            </w:r>
            <w:r>
              <w:rPr>
                <w:noProof/>
                <w:webHidden/>
              </w:rPr>
              <w:fldChar w:fldCharType="separate"/>
            </w:r>
            <w:r w:rsidR="0059023C">
              <w:rPr>
                <w:noProof/>
                <w:webHidden/>
              </w:rPr>
              <w:t>85</w:t>
            </w:r>
            <w:r>
              <w:rPr>
                <w:noProof/>
                <w:webHidden/>
              </w:rPr>
              <w:fldChar w:fldCharType="end"/>
            </w:r>
          </w:hyperlink>
        </w:p>
        <w:p w14:paraId="6BEFAC3C" w14:textId="4622F8D4" w:rsidR="00186C86" w:rsidRDefault="00186C86">
          <w:pPr>
            <w:pStyle w:val="Verzeichnis1"/>
            <w:rPr>
              <w:rFonts w:eastAsiaTheme="minorEastAsia"/>
              <w:noProof/>
              <w:lang w:eastAsia="de-DE"/>
            </w:rPr>
          </w:pPr>
          <w:hyperlink w:anchor="_Toc84325673" w:history="1">
            <w:r w:rsidRPr="00DD5853">
              <w:rPr>
                <w:rStyle w:val="Hyperlink"/>
                <w:rFonts w:cstheme="minorHAnsi"/>
                <w:noProof/>
              </w:rPr>
              <w:t>14.</w:t>
            </w:r>
            <w:r>
              <w:rPr>
                <w:rFonts w:eastAsiaTheme="minorEastAsia"/>
                <w:noProof/>
                <w:lang w:eastAsia="de-DE"/>
              </w:rPr>
              <w:tab/>
            </w:r>
            <w:r w:rsidRPr="00DD5853">
              <w:rPr>
                <w:rStyle w:val="Hyperlink"/>
                <w:rFonts w:cstheme="minorHAnsi"/>
                <w:noProof/>
              </w:rPr>
              <w:t>Literaturverzeichnis</w:t>
            </w:r>
            <w:r>
              <w:rPr>
                <w:noProof/>
                <w:webHidden/>
              </w:rPr>
              <w:tab/>
            </w:r>
            <w:r>
              <w:rPr>
                <w:noProof/>
                <w:webHidden/>
              </w:rPr>
              <w:fldChar w:fldCharType="begin"/>
            </w:r>
            <w:r>
              <w:rPr>
                <w:noProof/>
                <w:webHidden/>
              </w:rPr>
              <w:instrText xml:space="preserve"> PAGEREF _Toc84325673 \h </w:instrText>
            </w:r>
            <w:r>
              <w:rPr>
                <w:noProof/>
                <w:webHidden/>
              </w:rPr>
            </w:r>
            <w:r>
              <w:rPr>
                <w:noProof/>
                <w:webHidden/>
              </w:rPr>
              <w:fldChar w:fldCharType="separate"/>
            </w:r>
            <w:r w:rsidR="0059023C">
              <w:rPr>
                <w:noProof/>
                <w:webHidden/>
              </w:rPr>
              <w:t>85</w:t>
            </w:r>
            <w:r>
              <w:rPr>
                <w:noProof/>
                <w:webHidden/>
              </w:rPr>
              <w:fldChar w:fldCharType="end"/>
            </w:r>
          </w:hyperlink>
        </w:p>
        <w:p w14:paraId="64AF6F48" w14:textId="06DC24C8" w:rsidR="00186C86" w:rsidRDefault="00186C86">
          <w:pPr>
            <w:pStyle w:val="Verzeichnis1"/>
            <w:rPr>
              <w:rFonts w:eastAsiaTheme="minorEastAsia"/>
              <w:noProof/>
              <w:lang w:eastAsia="de-DE"/>
            </w:rPr>
          </w:pPr>
          <w:hyperlink w:anchor="_Toc84325674" w:history="1">
            <w:r w:rsidRPr="00DD5853">
              <w:rPr>
                <w:rStyle w:val="Hyperlink"/>
                <w:rFonts w:cstheme="minorHAnsi"/>
                <w:noProof/>
              </w:rPr>
              <w:t>15.</w:t>
            </w:r>
            <w:r>
              <w:rPr>
                <w:rFonts w:eastAsiaTheme="minorEastAsia"/>
                <w:noProof/>
                <w:lang w:eastAsia="de-DE"/>
              </w:rPr>
              <w:tab/>
            </w:r>
            <w:r w:rsidRPr="00DD5853">
              <w:rPr>
                <w:rStyle w:val="Hyperlink"/>
                <w:rFonts w:cstheme="minorHAnsi"/>
                <w:noProof/>
              </w:rPr>
              <w:t>Anhang</w:t>
            </w:r>
            <w:r>
              <w:rPr>
                <w:noProof/>
                <w:webHidden/>
              </w:rPr>
              <w:tab/>
            </w:r>
            <w:r>
              <w:rPr>
                <w:noProof/>
                <w:webHidden/>
              </w:rPr>
              <w:fldChar w:fldCharType="begin"/>
            </w:r>
            <w:r>
              <w:rPr>
                <w:noProof/>
                <w:webHidden/>
              </w:rPr>
              <w:instrText xml:space="preserve"> PAGEREF _Toc84325674 \h </w:instrText>
            </w:r>
            <w:r>
              <w:rPr>
                <w:noProof/>
                <w:webHidden/>
              </w:rPr>
            </w:r>
            <w:r>
              <w:rPr>
                <w:noProof/>
                <w:webHidden/>
              </w:rPr>
              <w:fldChar w:fldCharType="separate"/>
            </w:r>
            <w:r w:rsidR="0059023C">
              <w:rPr>
                <w:noProof/>
                <w:webHidden/>
              </w:rPr>
              <w:t>93</w:t>
            </w:r>
            <w:r>
              <w:rPr>
                <w:noProof/>
                <w:webHidden/>
              </w:rPr>
              <w:fldChar w:fldCharType="end"/>
            </w:r>
          </w:hyperlink>
        </w:p>
        <w:p w14:paraId="394D162B" w14:textId="77777777" w:rsidR="00275E7A" w:rsidRDefault="00D40E14">
          <w:pPr>
            <w:pStyle w:val="Verzeichnis1"/>
          </w:pPr>
          <w:r>
            <w:fldChar w:fldCharType="end"/>
          </w:r>
        </w:p>
      </w:sdtContent>
    </w:sdt>
    <w:p w14:paraId="5D583082"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r>
        <w:rPr>
          <w:rFonts w:asciiTheme="minorHAnsi" w:hAnsiTheme="minorHAnsi" w:cstheme="minorHAnsi"/>
          <w:b/>
          <w:bCs/>
        </w:rPr>
        <w:br w:type="page"/>
      </w:r>
      <w:bookmarkStart w:id="7" w:name="_Ref68857255"/>
      <w:bookmarkStart w:id="8" w:name="_Toc84325628"/>
      <w:r>
        <w:rPr>
          <w:rFonts w:asciiTheme="minorHAnsi" w:hAnsiTheme="minorHAnsi" w:cstheme="minorHAnsi"/>
        </w:rPr>
        <w:lastRenderedPageBreak/>
        <w:t>Geltungsbereich und Zweck</w:t>
      </w:r>
      <w:bookmarkEnd w:id="7"/>
      <w:bookmarkEnd w:id="8"/>
    </w:p>
    <w:p w14:paraId="1B49D09B" w14:textId="77777777" w:rsidR="00275E7A" w:rsidRDefault="00D40E14">
      <w:pPr>
        <w:pStyle w:val="berschrift2"/>
        <w:numPr>
          <w:ilvl w:val="1"/>
          <w:numId w:val="5"/>
        </w:numPr>
        <w:spacing w:before="120" w:beforeAutospacing="0" w:line="360" w:lineRule="auto"/>
        <w:ind w:left="567" w:hanging="567"/>
        <w:jc w:val="both"/>
        <w:rPr>
          <w:rStyle w:val="berschrift2Zchn"/>
          <w:rFonts w:asciiTheme="minorHAnsi" w:hAnsiTheme="minorHAnsi" w:cstheme="minorHAnsi"/>
        </w:rPr>
      </w:pPr>
      <w:bookmarkStart w:id="9" w:name="_Toc84325629"/>
      <w:r>
        <w:rPr>
          <w:rStyle w:val="berschrift2Zchn"/>
          <w:rFonts w:asciiTheme="minorHAnsi" w:hAnsiTheme="minorHAnsi" w:cstheme="minorHAnsi"/>
        </w:rPr>
        <w:t>Zielsetzung und Fragestellung</w:t>
      </w:r>
      <w:bookmarkEnd w:id="9"/>
    </w:p>
    <w:p w14:paraId="79D49AEE" w14:textId="76121467" w:rsidR="00275E7A" w:rsidRDefault="00D40E14">
      <w:pPr>
        <w:spacing w:after="0" w:line="360" w:lineRule="auto"/>
        <w:jc w:val="both"/>
        <w:rPr>
          <w:rFonts w:cstheme="minorHAnsi"/>
        </w:rPr>
      </w:pPr>
      <w:r>
        <w:rPr>
          <w:rFonts w:cstheme="minorHAnsi"/>
        </w:rPr>
        <w:t>Ziel der Leitlinie ist es, flächendeckend ein qualitätsgesichertes bewegungstherapeutisches Angebot in allen kinderonkologischen Zentren zu ermöglichen</w:t>
      </w:r>
      <w:del w:id="10" w:author="Annika Reus" w:date="2025-07-04T08:15:00Z" w16du:dateUtc="2025-07-04T06:15:00Z">
        <w:r w:rsidDel="00FD1639">
          <w:rPr>
            <w:rFonts w:cstheme="minorHAnsi"/>
          </w:rPr>
          <w:delText>,</w:delText>
        </w:r>
      </w:del>
      <w:r>
        <w:rPr>
          <w:rFonts w:cstheme="minorHAnsi"/>
        </w:rPr>
        <w:t xml:space="preserve"> sowie Behandlungsteams, Fachkreise und Familien für eine allgemeine Bewegungsförderung zu sensibilisieren. Die Leitlinie soll dazu beitragen, einen </w:t>
      </w:r>
      <w:r>
        <w:rPr>
          <w:rFonts w:cstheme="minorHAnsi"/>
          <w:bCs/>
        </w:rPr>
        <w:t xml:space="preserve">einheitlichen Wissensstand </w:t>
      </w:r>
      <w:r>
        <w:rPr>
          <w:rFonts w:cstheme="minorHAnsi"/>
        </w:rPr>
        <w:t xml:space="preserve">im </w:t>
      </w:r>
      <w:r>
        <w:rPr>
          <w:rFonts w:cstheme="minorHAnsi"/>
          <w:bCs/>
        </w:rPr>
        <w:t>interdisziplinären</w:t>
      </w:r>
      <w:r>
        <w:rPr>
          <w:rFonts w:cstheme="minorHAnsi"/>
        </w:rPr>
        <w:t xml:space="preserve"> Behandlungsteam und bei den Betroffenen selbst sowie deren Familie zu schaffen. Dazu zählen die Kenntnis über Bewegungsrechte für (chronisch kranke) Kinder und Jugendliche, das Wissen um die positiven Effekte von Bewegung auf physische und psychische Parameter während und nach einer onkologischen Therapie, das Wissen über die Rahmenbedingungen und Machbarkeit von bewegungstherapeutischen Interventionen im Kliniksetting, aber auch die Kenntnis über die Kontraindikationen beim Einsatz bestimmter Trainingsmethoden und -inhalte sowie über </w:t>
      </w:r>
      <w:r>
        <w:rPr>
          <w:rFonts w:cstheme="minorHAnsi"/>
          <w:bCs/>
        </w:rPr>
        <w:t>Bewegungsbarrieren und Handlungsmöglichkeiten in allen Phasen einer Krebserkrankung.</w:t>
      </w:r>
      <w:r>
        <w:rPr>
          <w:rFonts w:cstheme="minorHAnsi"/>
        </w:rPr>
        <w:t xml:space="preserve"> Langfristig soll über die Wissensverbreitung, die Harmonisierung, die Qualitätssicherung und den Auf- und Ausbau der Bewegungsangebote eine Nachhaltigkeit über die langfristige Finanzierung der Bewegungstherapie durch Krankenkassen aufgebaut werden.</w:t>
      </w:r>
    </w:p>
    <w:p w14:paraId="6C488762" w14:textId="77777777" w:rsidR="00275E7A" w:rsidRDefault="00D40E14">
      <w:pPr>
        <w:pStyle w:val="berschrift2"/>
        <w:numPr>
          <w:ilvl w:val="1"/>
          <w:numId w:val="5"/>
        </w:numPr>
        <w:spacing w:before="160" w:beforeAutospacing="0" w:line="360" w:lineRule="auto"/>
        <w:ind w:left="567" w:hanging="567"/>
        <w:jc w:val="both"/>
        <w:rPr>
          <w:rStyle w:val="berschrift2Zchn"/>
          <w:rFonts w:asciiTheme="minorHAnsi" w:hAnsiTheme="minorHAnsi" w:cstheme="minorHAnsi"/>
        </w:rPr>
      </w:pPr>
      <w:bookmarkStart w:id="11" w:name="_Toc84325630"/>
      <w:r>
        <w:rPr>
          <w:rStyle w:val="berschrift2Zchn"/>
          <w:rFonts w:asciiTheme="minorHAnsi" w:hAnsiTheme="minorHAnsi" w:cstheme="minorHAnsi"/>
        </w:rPr>
        <w:t>Versorgungsbereich</w:t>
      </w:r>
      <w:bookmarkEnd w:id="11"/>
      <w:r>
        <w:rPr>
          <w:rStyle w:val="berschrift2Zchn"/>
          <w:rFonts w:asciiTheme="minorHAnsi" w:hAnsiTheme="minorHAnsi" w:cstheme="minorHAnsi"/>
        </w:rPr>
        <w:t xml:space="preserve"> </w:t>
      </w:r>
    </w:p>
    <w:p w14:paraId="357E9C3C" w14:textId="77777777" w:rsidR="00275E7A" w:rsidRDefault="00D40E14">
      <w:pPr>
        <w:spacing w:after="0" w:line="360" w:lineRule="auto"/>
        <w:jc w:val="both"/>
        <w:rPr>
          <w:rFonts w:cstheme="minorHAnsi"/>
        </w:rPr>
      </w:pPr>
      <w:r>
        <w:rPr>
          <w:rFonts w:cstheme="minorHAnsi"/>
        </w:rPr>
        <w:t>Diese Leitlinie bezieht sich sowohl auf den ambulanten als auch auf den stationären Versorgungsbereich und soll das Bewegungsverhalten von betroffenen Kindern, Jugendlichen und ihren Familien während der Therapie und in der Rehabilitationsphase flächendeckend thematisieren und optimieren.</w:t>
      </w:r>
    </w:p>
    <w:p w14:paraId="553C7759" w14:textId="77777777" w:rsidR="00275E7A" w:rsidRDefault="00D40E14">
      <w:pPr>
        <w:pStyle w:val="berschrift2"/>
        <w:numPr>
          <w:ilvl w:val="1"/>
          <w:numId w:val="5"/>
        </w:numPr>
        <w:spacing w:before="160" w:beforeAutospacing="0" w:line="360" w:lineRule="auto"/>
        <w:ind w:left="567" w:hanging="567"/>
        <w:jc w:val="both"/>
        <w:rPr>
          <w:rStyle w:val="berschrift2Zchn"/>
          <w:rFonts w:asciiTheme="minorHAnsi" w:hAnsiTheme="minorHAnsi" w:cstheme="minorHAnsi"/>
        </w:rPr>
      </w:pPr>
      <w:bookmarkStart w:id="12" w:name="_Toc84325631"/>
      <w:r>
        <w:rPr>
          <w:rStyle w:val="berschrift2Zchn"/>
          <w:rFonts w:asciiTheme="minorHAnsi" w:hAnsiTheme="minorHAnsi" w:cstheme="minorHAnsi"/>
        </w:rPr>
        <w:t>Patient*innenzielgruppe</w:t>
      </w:r>
      <w:bookmarkEnd w:id="12"/>
    </w:p>
    <w:p w14:paraId="0BBB6B1A" w14:textId="77777777" w:rsidR="00D46098" w:rsidRDefault="00D40E14">
      <w:pPr>
        <w:pStyle w:val="KeinLeerraum"/>
        <w:spacing w:line="360" w:lineRule="auto"/>
        <w:jc w:val="both"/>
        <w:rPr>
          <w:rFonts w:cstheme="minorHAnsi"/>
        </w:rPr>
        <w:sectPr w:rsidR="00D46098">
          <w:pgSz w:w="11906" w:h="16838"/>
          <w:pgMar w:top="1417" w:right="1417" w:bottom="1134" w:left="1417" w:header="708" w:footer="708" w:gutter="0"/>
          <w:cols w:space="708"/>
          <w:titlePg/>
          <w:docGrid w:linePitch="360"/>
        </w:sectPr>
      </w:pPr>
      <w:r>
        <w:rPr>
          <w:rFonts w:cstheme="minorHAnsi"/>
        </w:rPr>
        <w:t xml:space="preserve">Die vorliegenden Empfehlungen gelten für Kinder und Jugendliche mit und nach einer onkologischen Erkrankung sowohl innerhalb als auch außerhalb des Kliniksettings. Der Schwerpunkt liegt jedoch auf dem Versorgungssektor der Akutkliniken. Diese Leitlinie kann auch als Grundlage für Empfehlungen zur Bewegungsförderung und Bewegungstherapie für Kinder und Jugendliche anderer chronischer Erkrankungen bspw. in der Hämatologie und Pulmologie dienen. Eine Erweiterung auf die Zielgruppe der </w:t>
      </w:r>
      <w:bookmarkStart w:id="13" w:name=""/>
      <w:r>
        <w:rPr>
          <w:rFonts w:cstheme="minorHAnsi"/>
        </w:rPr>
        <w:t>jungen Erwachsenen (Adolescents and Young Adults; AYA)</w:t>
      </w:r>
      <w:bookmarkEnd w:id="13"/>
      <w:r>
        <w:rPr>
          <w:rFonts w:cstheme="minorHAnsi"/>
        </w:rPr>
        <w:t xml:space="preserve"> soll später erfolgen.</w:t>
      </w:r>
    </w:p>
    <w:p w14:paraId="300868C9" w14:textId="77777777" w:rsidR="00275E7A" w:rsidRDefault="00D40E14">
      <w:pPr>
        <w:pStyle w:val="berschrift2"/>
        <w:numPr>
          <w:ilvl w:val="1"/>
          <w:numId w:val="5"/>
        </w:numPr>
        <w:spacing w:before="160" w:beforeAutospacing="0" w:line="360" w:lineRule="auto"/>
        <w:ind w:left="567" w:hanging="567"/>
        <w:jc w:val="both"/>
        <w:rPr>
          <w:rStyle w:val="berschrift2Zchn"/>
          <w:rFonts w:asciiTheme="minorHAnsi" w:hAnsiTheme="minorHAnsi" w:cstheme="minorHAnsi"/>
        </w:rPr>
      </w:pPr>
      <w:bookmarkStart w:id="14" w:name="_Toc84325632"/>
      <w:r>
        <w:rPr>
          <w:rStyle w:val="berschrift2Zchn"/>
          <w:rFonts w:asciiTheme="minorHAnsi" w:hAnsiTheme="minorHAnsi" w:cstheme="minorHAnsi"/>
        </w:rPr>
        <w:lastRenderedPageBreak/>
        <w:t>Adressat*innen</w:t>
      </w:r>
      <w:bookmarkEnd w:id="14"/>
    </w:p>
    <w:p w14:paraId="4DA8C488" w14:textId="28EC922F" w:rsidR="00275E7A" w:rsidRDefault="00D40E14">
      <w:pPr>
        <w:spacing w:after="0" w:line="360" w:lineRule="auto"/>
        <w:jc w:val="both"/>
        <w:rPr>
          <w:rFonts w:cstheme="minorHAnsi"/>
        </w:rPr>
      </w:pPr>
      <w:r>
        <w:rPr>
          <w:rFonts w:cstheme="minorHAnsi"/>
        </w:rPr>
        <w:t xml:space="preserve">Diese Leitlinie richtet sich vorrangig an das interdisziplinäre Behandlungsteam (Pädiatrische Onkologen*innen und Hämatologen*innen, </w:t>
      </w:r>
      <w:del w:id="15" w:author="Annika Reus" w:date="2025-07-04T08:16:00Z" w16du:dateUtc="2025-07-04T06:16:00Z">
        <w:r w:rsidDel="00FD1639">
          <w:rPr>
            <w:rFonts w:cstheme="minorHAnsi"/>
          </w:rPr>
          <w:delText>P</w:delText>
        </w:r>
      </w:del>
      <w:ins w:id="16" w:author="Annika Reus" w:date="2025-07-04T08:16:00Z" w16du:dateUtc="2025-07-04T06:16:00Z">
        <w:r w:rsidR="00FD1639">
          <w:rPr>
            <w:rFonts w:cstheme="minorHAnsi"/>
          </w:rPr>
          <w:t>p</w:t>
        </w:r>
      </w:ins>
      <w:r>
        <w:rPr>
          <w:rFonts w:cstheme="minorHAnsi"/>
        </w:rPr>
        <w:t>ädiatrische Tumororthopäden*innen, Neuropädia</w:t>
      </w:r>
      <w:r>
        <w:rPr>
          <w:rFonts w:cstheme="minorHAnsi"/>
        </w:rPr>
        <w:softHyphen/>
        <w:t xml:space="preserve">ter*innen, Mitarbeiter*innen des Psychosozialen Dienstes, </w:t>
      </w:r>
      <w:ins w:id="17" w:author="Annika Reus" w:date="2025-07-04T08:16:00Z" w16du:dateUtc="2025-07-04T06:16:00Z">
        <w:r w:rsidR="00FD1639">
          <w:rPr>
            <w:rFonts w:cstheme="minorHAnsi"/>
          </w:rPr>
          <w:t>p</w:t>
        </w:r>
      </w:ins>
      <w:del w:id="18" w:author="Annika Reus" w:date="2025-07-04T08:16:00Z" w16du:dateUtc="2025-07-04T06:16:00Z">
        <w:r w:rsidDel="00FD1639">
          <w:rPr>
            <w:rFonts w:cstheme="minorHAnsi"/>
          </w:rPr>
          <w:delText>P</w:delText>
        </w:r>
      </w:del>
      <w:r>
        <w:rPr>
          <w:rFonts w:cstheme="minorHAnsi"/>
        </w:rPr>
        <w:t>ädiat</w:t>
      </w:r>
      <w:r>
        <w:rPr>
          <w:rFonts w:cstheme="minorHAnsi"/>
        </w:rPr>
        <w:softHyphen/>
        <w:t>risch Sportmediziner*innen, Sportwissenschaftler*innen etc.) und dient zur Information für Physiotherapeut*innen und Entscheidungsträger*innen in Akutkliniken und der Krankenversicherung.</w:t>
      </w:r>
    </w:p>
    <w:p w14:paraId="5E886341" w14:textId="77777777" w:rsidR="00275E7A" w:rsidRDefault="00275E7A">
      <w:pPr>
        <w:spacing w:after="0" w:line="360" w:lineRule="auto"/>
        <w:jc w:val="both"/>
        <w:rPr>
          <w:rFonts w:cstheme="minorHAnsi"/>
        </w:rPr>
      </w:pPr>
    </w:p>
    <w:p w14:paraId="3154AA40" w14:textId="77777777" w:rsidR="00275E7A" w:rsidRDefault="00D40E14">
      <w:pPr>
        <w:pStyle w:val="berschrift2"/>
        <w:numPr>
          <w:ilvl w:val="1"/>
          <w:numId w:val="5"/>
        </w:numPr>
        <w:spacing w:before="240" w:beforeAutospacing="0" w:after="120" w:line="360" w:lineRule="auto"/>
        <w:ind w:left="567" w:hanging="567"/>
        <w:jc w:val="both"/>
        <w:rPr>
          <w:rStyle w:val="berschrift2Zchn"/>
          <w:rFonts w:asciiTheme="minorHAnsi" w:hAnsiTheme="minorHAnsi" w:cstheme="minorHAnsi"/>
        </w:rPr>
      </w:pPr>
      <w:bookmarkStart w:id="19" w:name="_Toc84325633"/>
      <w:r>
        <w:rPr>
          <w:rStyle w:val="berschrift2Zchn"/>
          <w:rFonts w:asciiTheme="minorHAnsi" w:hAnsiTheme="minorHAnsi" w:cstheme="minorHAnsi"/>
        </w:rPr>
        <w:t>Weitere Dokumente zu dieser Leitlinie</w:t>
      </w:r>
      <w:bookmarkEnd w:id="19"/>
    </w:p>
    <w:p w14:paraId="181439D6" w14:textId="77777777" w:rsidR="00275E7A" w:rsidRDefault="00D40E14">
      <w:pPr>
        <w:pStyle w:val="Listenabsatz"/>
        <w:numPr>
          <w:ilvl w:val="0"/>
          <w:numId w:val="27"/>
        </w:numPr>
        <w:spacing w:after="0" w:line="360" w:lineRule="auto"/>
        <w:ind w:left="284" w:hanging="284"/>
        <w:jc w:val="both"/>
        <w:rPr>
          <w:rFonts w:cstheme="minorHAnsi"/>
        </w:rPr>
      </w:pPr>
      <w:r>
        <w:rPr>
          <w:rFonts w:cstheme="minorHAnsi"/>
        </w:rPr>
        <w:t>Kurzversion</w:t>
      </w:r>
    </w:p>
    <w:p w14:paraId="5AFB7F63" w14:textId="77777777" w:rsidR="00275E7A" w:rsidRDefault="00D40E14">
      <w:pPr>
        <w:pStyle w:val="Listenabsatz"/>
        <w:numPr>
          <w:ilvl w:val="0"/>
          <w:numId w:val="27"/>
        </w:numPr>
        <w:spacing w:after="0" w:line="360" w:lineRule="auto"/>
        <w:ind w:left="284" w:hanging="284"/>
        <w:jc w:val="both"/>
        <w:rPr>
          <w:rFonts w:cstheme="minorHAnsi"/>
        </w:rPr>
      </w:pPr>
      <w:r>
        <w:rPr>
          <w:rFonts w:cstheme="minorHAnsi"/>
        </w:rPr>
        <w:t xml:space="preserve">Anhang mit Evidenztabellen </w:t>
      </w:r>
    </w:p>
    <w:p w14:paraId="7D52DF17" w14:textId="77777777" w:rsidR="00275E7A" w:rsidRDefault="00D40E14">
      <w:pPr>
        <w:pStyle w:val="Listenabsatz"/>
        <w:numPr>
          <w:ilvl w:val="0"/>
          <w:numId w:val="27"/>
        </w:numPr>
        <w:spacing w:after="0" w:line="360" w:lineRule="auto"/>
        <w:ind w:left="284" w:hanging="284"/>
        <w:jc w:val="both"/>
        <w:rPr>
          <w:rFonts w:cstheme="minorHAnsi"/>
        </w:rPr>
      </w:pPr>
      <w:r>
        <w:rPr>
          <w:rFonts w:cstheme="minorHAnsi"/>
        </w:rPr>
        <w:t xml:space="preserve">Trainingsbroschüre, beziehbar über </w:t>
      </w:r>
    </w:p>
    <w:p w14:paraId="6F45654C" w14:textId="77777777" w:rsidR="00275E7A" w:rsidRDefault="00D40E14">
      <w:pPr>
        <w:pStyle w:val="Listenabsatz"/>
        <w:numPr>
          <w:ilvl w:val="0"/>
          <w:numId w:val="48"/>
        </w:numPr>
        <w:spacing w:after="0" w:line="360" w:lineRule="auto"/>
        <w:jc w:val="both"/>
        <w:rPr>
          <w:rFonts w:cstheme="minorHAnsi"/>
        </w:rPr>
      </w:pPr>
      <w:hyperlink r:id="rId15" w:history="1">
        <w:r>
          <w:rPr>
            <w:rStyle w:val="Hyperlink"/>
            <w:rFonts w:cstheme="minorHAnsi"/>
          </w:rPr>
          <w:t>https://www.activeoncokids.de/betroffene/trainingsbroschuere-des-naok/</w:t>
        </w:r>
      </w:hyperlink>
      <w:r>
        <w:rPr>
          <w:rFonts w:cstheme="minorHAnsi"/>
        </w:rPr>
        <w:t xml:space="preserve"> oder </w:t>
      </w:r>
    </w:p>
    <w:p w14:paraId="544BFCD5" w14:textId="77777777" w:rsidR="00275E7A" w:rsidRDefault="00D40E14">
      <w:pPr>
        <w:pStyle w:val="Listenabsatz"/>
        <w:numPr>
          <w:ilvl w:val="0"/>
          <w:numId w:val="48"/>
        </w:numPr>
        <w:spacing w:after="0" w:line="360" w:lineRule="auto"/>
        <w:jc w:val="both"/>
        <w:rPr>
          <w:rStyle w:val="Hyperlink"/>
          <w:rFonts w:cstheme="minorHAnsi"/>
          <w:color w:val="auto"/>
          <w:u w:val="none"/>
        </w:rPr>
      </w:pPr>
      <w:hyperlink r:id="rId16" w:history="1">
        <w:r>
          <w:rPr>
            <w:rStyle w:val="Hyperlink"/>
            <w:rFonts w:cstheme="minorHAnsi"/>
          </w:rPr>
          <w:t>https://www.kinderkrebsinfo.de/patienten/begleitung_und_unterstuetzung/sport_und_bewegung/index_ger.html</w:t>
        </w:r>
      </w:hyperlink>
    </w:p>
    <w:p w14:paraId="022F6AB3" w14:textId="77777777" w:rsidR="00275E7A" w:rsidRDefault="00275E7A">
      <w:pPr>
        <w:pStyle w:val="Listenabsatz"/>
        <w:spacing w:after="0" w:line="360" w:lineRule="auto"/>
        <w:ind w:left="644"/>
        <w:jc w:val="both"/>
        <w:rPr>
          <w:rFonts w:cstheme="minorHAnsi"/>
        </w:rPr>
      </w:pPr>
    </w:p>
    <w:p w14:paraId="701CF70B" w14:textId="77777777" w:rsidR="00275E7A" w:rsidRDefault="00D40E14">
      <w:pPr>
        <w:pStyle w:val="berschrift1"/>
        <w:numPr>
          <w:ilvl w:val="0"/>
          <w:numId w:val="5"/>
        </w:numPr>
        <w:spacing w:before="240" w:after="160" w:line="360" w:lineRule="auto"/>
        <w:ind w:left="567" w:hanging="567"/>
        <w:jc w:val="both"/>
        <w:rPr>
          <w:rFonts w:asciiTheme="minorHAnsi" w:hAnsiTheme="minorHAnsi" w:cstheme="minorHAnsi"/>
        </w:rPr>
      </w:pPr>
      <w:bookmarkStart w:id="20" w:name="_Toc84325634"/>
      <w:r>
        <w:rPr>
          <w:rFonts w:asciiTheme="minorHAnsi" w:hAnsiTheme="minorHAnsi" w:cstheme="minorHAnsi"/>
        </w:rPr>
        <w:t>Definitionen</w:t>
      </w:r>
      <w:bookmarkEnd w:id="20"/>
    </w:p>
    <w:p w14:paraId="223E4CAC" w14:textId="77777777" w:rsidR="00275E7A" w:rsidRDefault="00D40E14">
      <w:pPr>
        <w:spacing w:before="160" w:line="360" w:lineRule="auto"/>
        <w:jc w:val="both"/>
        <w:rPr>
          <w:rFonts w:cstheme="minorHAnsi"/>
          <w:lang w:eastAsia="de-DE"/>
        </w:rPr>
      </w:pPr>
      <w:r>
        <w:rPr>
          <w:rFonts w:cstheme="minorHAnsi"/>
        </w:rPr>
        <w:t>Zur Verständigung allgemeingültiger Termini werden zu Beginn die in der Leitlinie verwendeten Begriffe definiert und erläutert.</w:t>
      </w:r>
      <w:r>
        <w:rPr>
          <w:rFonts w:cstheme="minorHAnsi"/>
          <w:lang w:eastAsia="de-DE"/>
        </w:rPr>
        <w:t xml:space="preserve"> </w:t>
      </w:r>
    </w:p>
    <w:p w14:paraId="4B102DA3" w14:textId="77777777" w:rsidR="00275E7A" w:rsidRDefault="00D40E14">
      <w:pPr>
        <w:spacing w:line="360" w:lineRule="auto"/>
        <w:jc w:val="both"/>
        <w:rPr>
          <w:rFonts w:cstheme="minorHAnsi"/>
          <w:highlight w:val="yellow"/>
        </w:rPr>
      </w:pPr>
      <w:r>
        <w:rPr>
          <w:rFonts w:cstheme="minorHAnsi"/>
          <w:b/>
          <w:iCs/>
          <w:lang w:eastAsia="de-DE"/>
        </w:rPr>
        <w:t>Bewegungsförderung</w:t>
      </w:r>
      <w:r>
        <w:rPr>
          <w:rFonts w:cstheme="minorHAnsi"/>
        </w:rPr>
        <w:t xml:space="preserve"> </w:t>
      </w:r>
      <w:r>
        <w:rPr>
          <w:rFonts w:cstheme="minorHAnsi"/>
          <w:iCs/>
          <w:lang w:eastAsia="de-DE"/>
        </w:rPr>
        <w:t xml:space="preserve">von Kindern und Jugendlichen bezieht sich auf alle relevanten Lebenswelten und berücksichtigt deren wechselseitige Beeinflussung. Dazu zählen vor allem die Familie und das häusliche Umfeld, Kindergärten und Kindertagesstätten, Schulen sowie Lebenswelten, in denen sich Kinder und Jugendliche in ihrer Freizeit bewegen können, bspw. die Sportvereine oder bei Kindern und Jugendlichen </w:t>
      </w:r>
      <w:r>
        <w:rPr>
          <w:rFonts w:cstheme="minorHAnsi"/>
          <w:iCs/>
          <w:lang w:eastAsia="de-DE"/>
        </w:rPr>
        <w:fldChar w:fldCharType="begin"/>
      </w:r>
      <w:r>
        <w:rPr>
          <w:rFonts w:cstheme="minorHAnsi"/>
          <w:iCs/>
          <w:lang w:eastAsia="de-DE"/>
        </w:rPr>
        <w:instrText xml:space="preserve"> ADDIN EN.CITE &lt;EndNote&gt;&lt;Cite&gt;&lt;Author&gt;Rütten&lt;/Author&gt;&lt;Year&gt;2016&lt;/Year&gt;&lt;RecNum&gt;65&lt;/RecNum&gt;&lt;DisplayText&gt;[1]&lt;/DisplayText&gt;&lt;record&gt;&lt;rec-number&gt;65&lt;/rec-number&gt;&lt;foreign-keys&gt;&lt;key app="EN" db-id="vtz22awdcpzapiepetspszpg2ewpv05we55w" timestamp="1594905444" guid="436e6a48-aea6-4fb5-85d5-b81a7e7abf8c"&gt;65&lt;/key&gt;&lt;/foreign-keys&gt;&lt;ref-type name="Journal Article"&gt;17&lt;/ref-type&gt;&lt;contributors&gt;&lt;authors&gt;&lt;author&gt;Rütten, A.&lt;/author&gt;&lt;author&gt;Pfeifer, K. (Hrsg.)&lt;/author&gt;&lt;/authors&gt;&lt;secondary-authors&gt;&lt;/secondary-authors&gt;&lt;tertiary-authors&gt;&lt;author&gt;FAU Erlangen-Nürnberg&lt;/author&gt;&lt;/tertiary-authors&gt;&lt;/contributors&gt;&lt;titles&gt;&lt;title&gt;Nationale-Empfehlungen-fuer-Bewegung-und-Bewegungsfoerderung&lt;/title&gt;&lt;/titles&gt;&lt;dates&gt;&lt;year&gt;2016&lt;/year&gt;&lt;/dates&gt;&lt;urls&gt;&lt;/urls&gt;&lt;/record&gt;&lt;/Cite&gt;&lt;/EndNote&gt;</w:instrText>
      </w:r>
      <w:r>
        <w:rPr>
          <w:rFonts w:cstheme="minorHAnsi"/>
          <w:iCs/>
          <w:lang w:eastAsia="de-DE"/>
        </w:rPr>
        <w:fldChar w:fldCharType="separate"/>
      </w:r>
      <w:r>
        <w:rPr>
          <w:rFonts w:cstheme="minorHAnsi"/>
          <w:iCs/>
          <w:noProof/>
          <w:lang w:eastAsia="de-DE"/>
        </w:rPr>
        <w:t>[1]</w:t>
      </w:r>
      <w:r>
        <w:rPr>
          <w:rFonts w:cstheme="minorHAnsi"/>
          <w:iCs/>
          <w:lang w:eastAsia="de-DE"/>
        </w:rPr>
        <w:fldChar w:fldCharType="end"/>
      </w:r>
      <w:r>
        <w:rPr>
          <w:rFonts w:cstheme="minorHAnsi"/>
          <w:iCs/>
          <w:lang w:eastAsia="de-DE"/>
        </w:rPr>
        <w:t xml:space="preserve"> mit chronischen Erkrankungen auch Bewegungsräume der Klinik. </w:t>
      </w:r>
    </w:p>
    <w:p w14:paraId="46B3A72C" w14:textId="77777777" w:rsidR="00D46098" w:rsidRDefault="00D40E14">
      <w:pPr>
        <w:spacing w:line="360" w:lineRule="auto"/>
        <w:jc w:val="both"/>
        <w:rPr>
          <w:rFonts w:cstheme="minorHAnsi"/>
          <w:bCs/>
          <w:lang w:eastAsia="de-DE"/>
        </w:rPr>
        <w:sectPr w:rsidR="00D46098">
          <w:pgSz w:w="11906" w:h="16838"/>
          <w:pgMar w:top="1417" w:right="1417" w:bottom="1134" w:left="1417" w:header="708" w:footer="708" w:gutter="0"/>
          <w:cols w:space="708"/>
          <w:titlePg/>
          <w:docGrid w:linePitch="360"/>
        </w:sectPr>
      </w:pPr>
      <w:r>
        <w:rPr>
          <w:rFonts w:cstheme="minorHAnsi"/>
          <w:b/>
          <w:bCs/>
          <w:lang w:eastAsia="de-DE"/>
        </w:rPr>
        <w:t xml:space="preserve">Bewegungstherapie </w:t>
      </w:r>
      <w:r>
        <w:rPr>
          <w:rFonts w:cstheme="minorHAnsi"/>
          <w:bCs/>
          <w:lang w:eastAsia="de-DE"/>
        </w:rPr>
        <w:t xml:space="preserve">ist laut Definition ärztlich indiziert und verordnet. Die Bewegungsinhalte werden in der Gruppe oder in der Einzelbetreuung von Bewegungsfachkräften durchgeführt und gemeinsam mit dem/der Arzt*Ärztin kontrolliert </w:t>
      </w:r>
      <w:r>
        <w:rPr>
          <w:rFonts w:cstheme="minorHAnsi"/>
          <w:bCs/>
          <w:lang w:eastAsia="de-DE"/>
        </w:rPr>
        <w:fldChar w:fldCharType="begin"/>
      </w:r>
      <w:r>
        <w:rPr>
          <w:rFonts w:cstheme="minorHAnsi"/>
          <w:bCs/>
          <w:lang w:eastAsia="de-DE"/>
        </w:rPr>
        <w:instrText xml:space="preserve"> ADDIN EN.CITE &lt;EndNote&gt;&lt;Cite&gt;&lt;Author&gt;Deutscher Verband für Gesundheitssport und Sporttherapie (DVGS)&lt;/Author&gt;&lt;RecNum&gt;187&lt;/RecNum&gt;&lt;DisplayText&gt;[2]&lt;/DisplayText&gt;&lt;record&gt;&lt;rec-number&gt;187&lt;/rec-number&gt;&lt;foreign-keys&gt;&lt;key app="EN" db-id="vtz22awdcpzapiepetspszpg2ewpv05we55w" timestamp="1608650547" guid="6321db9a-d29a-4a1c-8927-4881f5b8cc14"&gt;187&lt;/key&gt;&lt;/foreign-keys&gt;&lt;ref-type name="Web Page"&gt;12&lt;/ref-type&gt;&lt;contributors&gt;&lt;authors&gt;&lt;author&gt;Deutscher Verband für Gesundheitssport und Sporttherapie (DVGS),&lt;/author&gt;&lt;/authors&gt;&lt;/contributors&gt;&lt;titles&gt;&lt;/titles&gt;&lt;dates&gt;&lt;/dates&gt;&lt;urls&gt;&lt;related-urls&gt;&lt;url&gt;https://dvgs.de/de/sport-bewegungstherapie/definition.html&lt;/url&gt;&lt;/related-urls&gt;&lt;/urls&gt;&lt;access-date&gt;22.12.2020&lt;/access-date&gt;&lt;/record&gt;&lt;/Cite&gt;&lt;/EndNote&gt;</w:instrText>
      </w:r>
      <w:r>
        <w:rPr>
          <w:rFonts w:cstheme="minorHAnsi"/>
          <w:bCs/>
          <w:lang w:eastAsia="de-DE"/>
        </w:rPr>
        <w:fldChar w:fldCharType="separate"/>
      </w:r>
      <w:r>
        <w:rPr>
          <w:rFonts w:cstheme="minorHAnsi"/>
          <w:bCs/>
          <w:noProof/>
          <w:lang w:eastAsia="de-DE"/>
        </w:rPr>
        <w:t>[2]</w:t>
      </w:r>
      <w:r>
        <w:rPr>
          <w:rFonts w:cstheme="minorHAnsi"/>
          <w:bCs/>
          <w:lang w:eastAsia="de-DE"/>
        </w:rPr>
        <w:fldChar w:fldCharType="end"/>
      </w:r>
      <w:r>
        <w:rPr>
          <w:rFonts w:cstheme="minorHAnsi"/>
          <w:bCs/>
          <w:lang w:eastAsia="de-DE"/>
        </w:rPr>
        <w:t xml:space="preserve">. </w:t>
      </w:r>
      <w:r>
        <w:rPr>
          <w:rFonts w:cstheme="minorHAnsi"/>
          <w:b/>
          <w:bCs/>
          <w:lang w:eastAsia="de-DE"/>
        </w:rPr>
        <w:t>Sporttherapie</w:t>
      </w:r>
      <w:r>
        <w:rPr>
          <w:rFonts w:cstheme="minorHAnsi"/>
          <w:bCs/>
          <w:lang w:eastAsia="de-DE"/>
        </w:rPr>
        <w:t xml:space="preserve"> ist eine bewegungstherapeutische Maßnahme, die mit geeigneten Mitteln des Sports gestörte körperliche, psychische und soziale Funktionen kompensiert, regeneriert, Sekundärschäden vorbeugt und gesundheitlich orientiertes Verhalten fördert. </w:t>
      </w:r>
    </w:p>
    <w:p w14:paraId="75211E78" w14:textId="77777777" w:rsidR="00D46098" w:rsidRDefault="00D40E14">
      <w:pPr>
        <w:spacing w:line="360" w:lineRule="auto"/>
        <w:jc w:val="both"/>
        <w:rPr>
          <w:rFonts w:cstheme="minorHAnsi"/>
          <w:bCs/>
          <w:lang w:eastAsia="de-DE"/>
        </w:rPr>
      </w:pPr>
      <w:r>
        <w:rPr>
          <w:rFonts w:cstheme="minorHAnsi"/>
          <w:bCs/>
          <w:lang w:eastAsia="de-DE"/>
        </w:rPr>
        <w:lastRenderedPageBreak/>
        <w:t xml:space="preserve">Sie beruht auf biologischen Gesetzmäßigkeiten und bezieht besonders Elemente pädagogischer, psychologischer und soziotherapeutischer Verfahren ein und versucht, eine überdauernde Gesundheitskompetenz zu erzielen </w:t>
      </w:r>
      <w:r>
        <w:rPr>
          <w:rFonts w:cstheme="minorHAnsi"/>
          <w:bCs/>
          <w:lang w:eastAsia="de-DE"/>
        </w:rPr>
        <w:fldChar w:fldCharType="begin"/>
      </w:r>
      <w:r>
        <w:rPr>
          <w:rFonts w:cstheme="minorHAnsi"/>
          <w:bCs/>
          <w:lang w:eastAsia="de-DE"/>
        </w:rPr>
        <w:instrText xml:space="preserve"> ADDIN EN.CITE &lt;EndNote&gt;&lt;Cite&gt;&lt;Author&gt;Baldus&lt;/Author&gt;&lt;Year&gt;n.d.&lt;/Year&gt;&lt;RecNum&gt;198&lt;/RecNum&gt;&lt;DisplayText&gt;[3]&lt;/DisplayText&gt;&lt;record&gt;&lt;rec-number&gt;198&lt;/rec-number&gt;&lt;foreign-keys&gt;&lt;key app="EN" db-id="vtz22awdcpzapiepetspszpg2ewpv05we55w" timestamp="1614063226" guid="266de68c-7170-4ae7-84a9-99aa07ce6f9d"&gt;198&lt;/key&gt;&lt;/foreign-keys&gt;&lt;ref-type name="Web Page"&gt;12&lt;/ref-type&gt;&lt;contributors&gt;&lt;authors&gt;&lt;author&gt;Baldus, A.&lt;/author&gt;&lt;/authors&gt;&lt;/contributors&gt;&lt;titles&gt;&lt;title&gt;Was ist Sporttherapie und was ist Bewegungstherapie?&lt;/title&gt;&lt;/titles&gt;&lt;volume&gt;2021&lt;/volume&gt;&lt;number&gt;20.02.&lt;/number&gt;&lt;dates&gt;&lt;year&gt;n.d.&lt;/year&gt;&lt;/dates&gt;&lt;publisher&gt;Deutscher Verband für Gesundheitssport und Sporttherapie e.V.&lt;/publisher&gt;&lt;urls&gt;&lt;related-urls&gt;&lt;url&gt;https://dvgs.de/de/presse/sport-und-bewegungstherapie.html&lt;/url&gt;&lt;/related-urls&gt;&lt;/urls&gt;&lt;/record&gt;&lt;/Cite&gt;&lt;/EndNote&gt;</w:instrText>
      </w:r>
      <w:r>
        <w:rPr>
          <w:rFonts w:cstheme="minorHAnsi"/>
          <w:bCs/>
          <w:lang w:eastAsia="de-DE"/>
        </w:rPr>
        <w:fldChar w:fldCharType="separate"/>
      </w:r>
      <w:r>
        <w:rPr>
          <w:rFonts w:cstheme="minorHAnsi"/>
          <w:bCs/>
          <w:noProof/>
          <w:lang w:eastAsia="de-DE"/>
        </w:rPr>
        <w:t>[3]</w:t>
      </w:r>
      <w:r>
        <w:rPr>
          <w:rFonts w:cstheme="minorHAnsi"/>
          <w:bCs/>
          <w:lang w:eastAsia="de-DE"/>
        </w:rPr>
        <w:fldChar w:fldCharType="end"/>
      </w:r>
      <w:r>
        <w:rPr>
          <w:rFonts w:cstheme="minorHAnsi"/>
          <w:bCs/>
          <w:iCs/>
          <w:lang w:eastAsia="de-DE"/>
        </w:rPr>
        <w:t>.</w:t>
      </w:r>
      <w:r>
        <w:rPr>
          <w:rFonts w:cstheme="minorHAnsi"/>
          <w:bCs/>
          <w:i/>
          <w:lang w:eastAsia="de-DE"/>
        </w:rPr>
        <w:t xml:space="preserve"> </w:t>
      </w:r>
      <w:r>
        <w:rPr>
          <w:rFonts w:cstheme="minorHAnsi"/>
          <w:bCs/>
          <w:lang w:eastAsia="de-DE"/>
        </w:rPr>
        <w:t>Im Folgenden wird der Begriff Bewegungstherapie verwendet, da dieser die Sporttherapie beinhaltet.</w:t>
      </w:r>
      <w:r>
        <w:rPr>
          <w:rFonts w:cstheme="minorHAnsi"/>
          <w:bCs/>
          <w:i/>
          <w:lang w:eastAsia="de-DE"/>
        </w:rPr>
        <w:t xml:space="preserve"> </w:t>
      </w:r>
      <w:r>
        <w:rPr>
          <w:rFonts w:cstheme="minorHAnsi"/>
          <w:bCs/>
          <w:lang w:eastAsia="de-DE"/>
        </w:rPr>
        <w:t xml:space="preserve"> </w:t>
      </w:r>
      <w:r w:rsidR="00D46098">
        <w:rPr>
          <w:rFonts w:cstheme="minorHAnsi"/>
          <w:bCs/>
          <w:lang w:eastAsia="de-DE"/>
        </w:rPr>
        <w:t xml:space="preserve"> </w:t>
      </w:r>
    </w:p>
    <w:p w14:paraId="129AD97B" w14:textId="66E2C424" w:rsidR="00275E7A" w:rsidRDefault="00D40E14">
      <w:pPr>
        <w:spacing w:line="360" w:lineRule="auto"/>
        <w:jc w:val="both"/>
        <w:rPr>
          <w:rFonts w:cstheme="minorHAnsi"/>
          <w:bCs/>
          <w:lang w:eastAsia="de-DE"/>
        </w:rPr>
      </w:pPr>
      <w:r>
        <w:rPr>
          <w:rFonts w:cstheme="minorHAnsi"/>
          <w:b/>
          <w:bCs/>
          <w:lang w:eastAsia="de-DE"/>
        </w:rPr>
        <w:t>Bewegungstherapie in der Pädiatrischen Onkologie</w:t>
      </w:r>
      <w:r>
        <w:rPr>
          <w:rFonts w:cstheme="minorHAnsi"/>
          <w:bCs/>
          <w:lang w:eastAsia="de-DE"/>
        </w:rPr>
        <w:t>, wie sie aktuell in Deutschland angeboten wird, ist ein nicht</w:t>
      </w:r>
      <w:del w:id="21" w:author="Annika Reus" w:date="2025-07-04T08:18:00Z" w16du:dateUtc="2025-07-04T06:18:00Z">
        <w:r w:rsidDel="00FD1639">
          <w:rPr>
            <w:rFonts w:cstheme="minorHAnsi"/>
            <w:bCs/>
            <w:lang w:eastAsia="de-DE"/>
          </w:rPr>
          <w:delText xml:space="preserve"> </w:delText>
        </w:r>
      </w:del>
      <w:r>
        <w:rPr>
          <w:rFonts w:cstheme="minorHAnsi"/>
          <w:bCs/>
          <w:lang w:eastAsia="de-DE"/>
        </w:rPr>
        <w:t xml:space="preserve">ärztlich verordnetes supportives Therapieangebot. In wenigen Zentren wurden Selektivverträge mit Krankenkassen geschlossen, um die Bewegungstherapie mit krebskranken Kindern und Jugendlichen abrechnen zu können. Größtenteils handelt es sich jedoch um ein durch Spendengelder finanziertes Zusatzangebot, das die Bewegungsangebote der Physiotherapie ergänzt. Die folgende </w:t>
      </w:r>
      <w:r>
        <w:rPr>
          <w:rFonts w:cstheme="minorHAnsi"/>
          <w:bCs/>
          <w:lang w:eastAsia="de-DE"/>
        </w:rPr>
        <w:fldChar w:fldCharType="begin"/>
      </w:r>
      <w:r>
        <w:rPr>
          <w:rFonts w:cstheme="minorHAnsi"/>
          <w:bCs/>
          <w:lang w:eastAsia="de-DE"/>
        </w:rPr>
        <w:instrText xml:space="preserve"> REF _Ref69376124 \h </w:instrText>
      </w:r>
      <w:r>
        <w:rPr>
          <w:rFonts w:cstheme="minorHAnsi"/>
          <w:bCs/>
          <w:lang w:eastAsia="de-DE"/>
        </w:rPr>
      </w:r>
      <w:r>
        <w:rPr>
          <w:rFonts w:cstheme="minorHAnsi"/>
          <w:bCs/>
          <w:lang w:eastAsia="de-DE"/>
        </w:rPr>
        <w:fldChar w:fldCharType="separate"/>
      </w:r>
      <w:r w:rsidR="0059023C">
        <w:rPr>
          <w:rFonts w:cstheme="minorHAnsi"/>
        </w:rPr>
        <w:t xml:space="preserve">Tabelle </w:t>
      </w:r>
      <w:r w:rsidR="0059023C">
        <w:rPr>
          <w:rFonts w:cstheme="minorHAnsi"/>
          <w:noProof/>
        </w:rPr>
        <w:t>1</w:t>
      </w:r>
      <w:r>
        <w:rPr>
          <w:rFonts w:cstheme="minorHAnsi"/>
          <w:bCs/>
          <w:lang w:eastAsia="de-DE"/>
        </w:rPr>
        <w:fldChar w:fldCharType="end"/>
      </w:r>
      <w:r>
        <w:rPr>
          <w:rFonts w:cstheme="minorHAnsi"/>
          <w:bCs/>
          <w:lang w:eastAsia="de-DE"/>
        </w:rPr>
        <w:t xml:space="preserve"> listet exemplarisch die Bandbreite von Interventionsmöglichkeiten der Bewegungstherapie in der Pädiatrischen Onkologie auf.</w:t>
      </w:r>
    </w:p>
    <w:p w14:paraId="59960F23" w14:textId="77777777" w:rsidR="00275E7A" w:rsidRDefault="00275E7A">
      <w:pPr>
        <w:spacing w:line="360" w:lineRule="auto"/>
        <w:jc w:val="both"/>
        <w:rPr>
          <w:rFonts w:cstheme="minorHAnsi"/>
          <w:bCs/>
          <w:lang w:eastAsia="de-DE"/>
        </w:rPr>
        <w:sectPr w:rsidR="00275E7A">
          <w:pgSz w:w="11906" w:h="16838"/>
          <w:pgMar w:top="1417" w:right="1417" w:bottom="1134" w:left="1417" w:header="708" w:footer="708" w:gutter="0"/>
          <w:cols w:space="708"/>
          <w:titlePg/>
          <w:docGrid w:linePitch="360"/>
        </w:sectPr>
      </w:pPr>
    </w:p>
    <w:p w14:paraId="6CCF882E" w14:textId="30F9912B" w:rsidR="00275E7A" w:rsidRDefault="00D40E14">
      <w:pPr>
        <w:pStyle w:val="Beschriftung"/>
        <w:keepNext/>
        <w:spacing w:after="0" w:line="360" w:lineRule="auto"/>
        <w:jc w:val="both"/>
        <w:rPr>
          <w:rFonts w:cstheme="minorHAnsi"/>
        </w:rPr>
      </w:pPr>
      <w:bookmarkStart w:id="22" w:name="_Ref69376124"/>
      <w:bookmarkStart w:id="23" w:name="_Ref74207047"/>
      <w:bookmarkStart w:id="24" w:name="_Ref68766290"/>
      <w:bookmarkStart w:id="25" w:name="_Ref74125027"/>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1</w:t>
      </w:r>
      <w:r>
        <w:rPr>
          <w:rFonts w:cstheme="minorHAnsi"/>
          <w:noProof/>
        </w:rPr>
        <w:fldChar w:fldCharType="end"/>
      </w:r>
      <w:bookmarkEnd w:id="22"/>
      <w:bookmarkEnd w:id="23"/>
      <w:r>
        <w:rPr>
          <w:rFonts w:cstheme="minorHAnsi"/>
        </w:rPr>
        <w:t>: Exemplarische Auflistung möglicher Interventionen</w:t>
      </w:r>
      <w:bookmarkEnd w:id="24"/>
      <w:r>
        <w:rPr>
          <w:rFonts w:cstheme="minorHAnsi"/>
        </w:rPr>
        <w:t xml:space="preserve"> im Rahmen der Bewegungstherapie mit unterschiedlichen Intensitäten</w:t>
      </w:r>
      <w:bookmarkEnd w:id="25"/>
    </w:p>
    <w:tbl>
      <w:tblPr>
        <w:tblW w:w="14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20"/>
        <w:gridCol w:w="1651"/>
        <w:gridCol w:w="2046"/>
        <w:gridCol w:w="1559"/>
        <w:gridCol w:w="1456"/>
        <w:gridCol w:w="3180"/>
        <w:gridCol w:w="1844"/>
      </w:tblGrid>
      <w:tr w:rsidR="00275E7A" w14:paraId="05876FD0" w14:textId="77777777">
        <w:trPr>
          <w:cantSplit/>
          <w:trHeight w:val="664"/>
        </w:trPr>
        <w:tc>
          <w:tcPr>
            <w:tcW w:w="421" w:type="dxa"/>
            <w:shd w:val="clear" w:color="auto" w:fill="ED9049"/>
          </w:tcPr>
          <w:p w14:paraId="70A83E13" w14:textId="77777777" w:rsidR="00275E7A" w:rsidRDefault="00275E7A">
            <w:pPr>
              <w:widowControl w:val="0"/>
              <w:spacing w:after="0" w:line="360" w:lineRule="auto"/>
              <w:jc w:val="both"/>
              <w:rPr>
                <w:rFonts w:cstheme="minorHAnsi"/>
                <w:b/>
                <w:color w:val="FFFFFF" w:themeColor="background1"/>
                <w:sz w:val="20"/>
              </w:rPr>
            </w:pPr>
          </w:p>
        </w:tc>
        <w:tc>
          <w:tcPr>
            <w:tcW w:w="2120" w:type="dxa"/>
            <w:shd w:val="clear" w:color="auto" w:fill="ED9049"/>
          </w:tcPr>
          <w:p w14:paraId="0162585E" w14:textId="77777777" w:rsidR="00275E7A" w:rsidRDefault="00D40E14">
            <w:pPr>
              <w:widowControl w:val="0"/>
              <w:spacing w:after="0" w:line="360" w:lineRule="auto"/>
              <w:jc w:val="both"/>
              <w:rPr>
                <w:rFonts w:cstheme="minorHAnsi"/>
                <w:b/>
                <w:color w:val="FFFFFF" w:themeColor="background1"/>
                <w:sz w:val="20"/>
              </w:rPr>
            </w:pPr>
            <w:r>
              <w:rPr>
                <w:rFonts w:cstheme="minorHAnsi"/>
                <w:b/>
                <w:color w:val="FFFFFF" w:themeColor="background1"/>
                <w:sz w:val="20"/>
              </w:rPr>
              <w:t>Kraft</w:t>
            </w:r>
          </w:p>
        </w:tc>
        <w:tc>
          <w:tcPr>
            <w:tcW w:w="1651" w:type="dxa"/>
            <w:shd w:val="clear" w:color="auto" w:fill="ED9049"/>
          </w:tcPr>
          <w:p w14:paraId="34E4AC32" w14:textId="77777777" w:rsidR="00275E7A" w:rsidRDefault="00D40E14">
            <w:pPr>
              <w:widowControl w:val="0"/>
              <w:spacing w:after="0" w:line="360" w:lineRule="auto"/>
              <w:jc w:val="both"/>
              <w:rPr>
                <w:rFonts w:cstheme="minorHAnsi"/>
                <w:b/>
                <w:color w:val="FFFFFF" w:themeColor="background1"/>
                <w:sz w:val="20"/>
              </w:rPr>
            </w:pPr>
            <w:r>
              <w:rPr>
                <w:rFonts w:cstheme="minorHAnsi"/>
                <w:b/>
                <w:color w:val="FFFFFF" w:themeColor="background1"/>
                <w:sz w:val="20"/>
              </w:rPr>
              <w:t>Ausdauer</w:t>
            </w:r>
          </w:p>
        </w:tc>
        <w:tc>
          <w:tcPr>
            <w:tcW w:w="2046" w:type="dxa"/>
            <w:shd w:val="clear" w:color="auto" w:fill="ED9049"/>
          </w:tcPr>
          <w:p w14:paraId="43AECDC9" w14:textId="77777777" w:rsidR="00275E7A" w:rsidRDefault="00D40E14">
            <w:pPr>
              <w:widowControl w:val="0"/>
              <w:spacing w:after="0" w:line="360" w:lineRule="auto"/>
              <w:jc w:val="both"/>
              <w:rPr>
                <w:rFonts w:cstheme="minorHAnsi"/>
                <w:b/>
                <w:color w:val="FFFFFF" w:themeColor="background1"/>
                <w:sz w:val="20"/>
              </w:rPr>
            </w:pPr>
            <w:r>
              <w:rPr>
                <w:rFonts w:cstheme="minorHAnsi"/>
                <w:b/>
                <w:color w:val="FFFFFF" w:themeColor="background1"/>
                <w:sz w:val="20"/>
              </w:rPr>
              <w:t>Schnelligkeit</w:t>
            </w:r>
          </w:p>
        </w:tc>
        <w:tc>
          <w:tcPr>
            <w:tcW w:w="1559" w:type="dxa"/>
            <w:shd w:val="clear" w:color="auto" w:fill="ED9049"/>
          </w:tcPr>
          <w:p w14:paraId="24197246" w14:textId="77777777" w:rsidR="00275E7A" w:rsidRDefault="00D40E14">
            <w:pPr>
              <w:widowControl w:val="0"/>
              <w:spacing w:after="0" w:line="360" w:lineRule="auto"/>
              <w:jc w:val="both"/>
              <w:rPr>
                <w:rFonts w:cstheme="minorHAnsi"/>
                <w:b/>
                <w:color w:val="FFFFFF" w:themeColor="background1"/>
                <w:sz w:val="20"/>
              </w:rPr>
            </w:pPr>
            <w:r>
              <w:rPr>
                <w:rFonts w:cstheme="minorHAnsi"/>
                <w:b/>
                <w:color w:val="FFFFFF" w:themeColor="background1"/>
                <w:sz w:val="20"/>
              </w:rPr>
              <w:t>Beweglichkeit</w:t>
            </w:r>
          </w:p>
        </w:tc>
        <w:tc>
          <w:tcPr>
            <w:tcW w:w="1456" w:type="dxa"/>
            <w:shd w:val="clear" w:color="auto" w:fill="ED9049"/>
          </w:tcPr>
          <w:p w14:paraId="7F41A5EB" w14:textId="77777777" w:rsidR="00275E7A" w:rsidRDefault="00D40E14">
            <w:pPr>
              <w:widowControl w:val="0"/>
              <w:spacing w:after="0" w:line="360" w:lineRule="auto"/>
              <w:jc w:val="both"/>
              <w:rPr>
                <w:rFonts w:cstheme="minorHAnsi"/>
                <w:b/>
                <w:color w:val="FFFFFF" w:themeColor="background1"/>
                <w:sz w:val="20"/>
              </w:rPr>
            </w:pPr>
            <w:r>
              <w:rPr>
                <w:rFonts w:cstheme="minorHAnsi"/>
                <w:b/>
                <w:color w:val="FFFFFF" w:themeColor="background1"/>
                <w:sz w:val="20"/>
              </w:rPr>
              <w:t>Koordination</w:t>
            </w:r>
          </w:p>
        </w:tc>
        <w:tc>
          <w:tcPr>
            <w:tcW w:w="3180" w:type="dxa"/>
            <w:shd w:val="clear" w:color="auto" w:fill="ED9049"/>
          </w:tcPr>
          <w:p w14:paraId="148714F2" w14:textId="77777777" w:rsidR="00275E7A" w:rsidRDefault="00D40E14">
            <w:pPr>
              <w:widowControl w:val="0"/>
              <w:spacing w:after="0" w:line="360" w:lineRule="auto"/>
              <w:jc w:val="both"/>
              <w:rPr>
                <w:rFonts w:cstheme="minorHAnsi"/>
                <w:b/>
                <w:color w:val="FFFFFF" w:themeColor="background1"/>
                <w:sz w:val="20"/>
              </w:rPr>
            </w:pPr>
            <w:r>
              <w:rPr>
                <w:rFonts w:cstheme="minorHAnsi"/>
                <w:b/>
                <w:color w:val="FFFFFF" w:themeColor="background1"/>
                <w:sz w:val="20"/>
              </w:rPr>
              <w:t>Mentales Training</w:t>
            </w:r>
          </w:p>
        </w:tc>
        <w:tc>
          <w:tcPr>
            <w:tcW w:w="1844" w:type="dxa"/>
            <w:shd w:val="clear" w:color="auto" w:fill="ED9049"/>
          </w:tcPr>
          <w:p w14:paraId="1D3B4309" w14:textId="77777777" w:rsidR="00275E7A" w:rsidRDefault="00D40E14" w:rsidP="00194816">
            <w:pPr>
              <w:widowControl w:val="0"/>
              <w:spacing w:after="0" w:line="240" w:lineRule="auto"/>
              <w:rPr>
                <w:rFonts w:cstheme="minorHAnsi"/>
                <w:b/>
                <w:color w:val="FFFFFF" w:themeColor="background1"/>
                <w:sz w:val="20"/>
              </w:rPr>
            </w:pPr>
            <w:r>
              <w:rPr>
                <w:rFonts w:cstheme="minorHAnsi"/>
                <w:b/>
                <w:color w:val="FFFFFF" w:themeColor="background1"/>
                <w:sz w:val="20"/>
              </w:rPr>
              <w:t xml:space="preserve">Belastungsintensität am Beispiel der BORG-Skala* </w:t>
            </w:r>
          </w:p>
        </w:tc>
      </w:tr>
      <w:tr w:rsidR="00275E7A" w14:paraId="3E5DDF30" w14:textId="77777777">
        <w:trPr>
          <w:cantSplit/>
          <w:trHeight w:val="2325"/>
        </w:trPr>
        <w:tc>
          <w:tcPr>
            <w:tcW w:w="421" w:type="dxa"/>
            <w:textDirection w:val="btLr"/>
          </w:tcPr>
          <w:p w14:paraId="37D9333D" w14:textId="77777777" w:rsidR="00275E7A" w:rsidRDefault="00D40E14">
            <w:pPr>
              <w:spacing w:line="360" w:lineRule="auto"/>
              <w:ind w:left="113" w:right="113"/>
              <w:jc w:val="center"/>
              <w:rPr>
                <w:rFonts w:cstheme="minorHAnsi"/>
                <w:b/>
                <w:color w:val="000000" w:themeColor="text1"/>
                <w:sz w:val="20"/>
              </w:rPr>
            </w:pPr>
            <w:r>
              <w:rPr>
                <w:rFonts w:cstheme="minorHAnsi"/>
                <w:b/>
                <w:color w:val="000000" w:themeColor="text1"/>
                <w:sz w:val="20"/>
              </w:rPr>
              <w:t>Leicht</w:t>
            </w:r>
          </w:p>
        </w:tc>
        <w:tc>
          <w:tcPr>
            <w:tcW w:w="2120" w:type="dxa"/>
          </w:tcPr>
          <w:p w14:paraId="228F793D" w14:textId="77777777" w:rsidR="00275E7A" w:rsidRDefault="00D40E14">
            <w:pPr>
              <w:spacing w:line="240" w:lineRule="auto"/>
              <w:rPr>
                <w:rFonts w:cstheme="minorHAnsi"/>
                <w:color w:val="000000"/>
                <w:sz w:val="20"/>
              </w:rPr>
            </w:pPr>
            <w:r>
              <w:rPr>
                <w:rFonts w:cstheme="minorHAnsi"/>
                <w:color w:val="000000"/>
                <w:sz w:val="20"/>
              </w:rPr>
              <w:t>Kräftigungsübun</w:t>
            </w:r>
            <w:r>
              <w:rPr>
                <w:rFonts w:cstheme="minorHAnsi"/>
                <w:color w:val="000000"/>
                <w:sz w:val="20"/>
              </w:rPr>
              <w:softHyphen/>
              <w:t>gen im Bett mit elastischen Bändern, kleinen Gewichten, Gewicht der eigenen Extremitäten (bspw. Arm heben/senken, Beine anwinkeln/strecken)</w:t>
            </w:r>
          </w:p>
        </w:tc>
        <w:tc>
          <w:tcPr>
            <w:tcW w:w="1651" w:type="dxa"/>
          </w:tcPr>
          <w:p w14:paraId="752AD6F9" w14:textId="77777777" w:rsidR="00275E7A" w:rsidRDefault="00D40E14">
            <w:pPr>
              <w:spacing w:line="240" w:lineRule="auto"/>
              <w:rPr>
                <w:rFonts w:cstheme="minorHAnsi"/>
                <w:color w:val="000000"/>
                <w:sz w:val="20"/>
              </w:rPr>
            </w:pPr>
            <w:r>
              <w:rPr>
                <w:rFonts w:cstheme="minorHAnsi"/>
                <w:color w:val="000000"/>
                <w:sz w:val="20"/>
              </w:rPr>
              <w:t>Gehen im Zimmer/auf der Stelle/über den Flur und evtl. Treppe steigen</w:t>
            </w:r>
          </w:p>
        </w:tc>
        <w:tc>
          <w:tcPr>
            <w:tcW w:w="2046" w:type="dxa"/>
          </w:tcPr>
          <w:p w14:paraId="0786090B" w14:textId="77777777" w:rsidR="00275E7A" w:rsidRDefault="00D40E14">
            <w:pPr>
              <w:spacing w:line="240" w:lineRule="auto"/>
              <w:rPr>
                <w:rFonts w:cstheme="minorHAnsi"/>
                <w:color w:val="000000"/>
                <w:sz w:val="20"/>
              </w:rPr>
            </w:pPr>
            <w:r>
              <w:rPr>
                <w:rFonts w:cstheme="minorHAnsi"/>
                <w:color w:val="000000"/>
                <w:sz w:val="20"/>
              </w:rPr>
              <w:t>Training der Reflexe (Reaktionsspiele)</w:t>
            </w:r>
          </w:p>
        </w:tc>
        <w:tc>
          <w:tcPr>
            <w:tcW w:w="1559" w:type="dxa"/>
          </w:tcPr>
          <w:p w14:paraId="3C15A4C4" w14:textId="77777777" w:rsidR="00275E7A" w:rsidRDefault="00D40E14">
            <w:pPr>
              <w:spacing w:line="240" w:lineRule="auto"/>
              <w:rPr>
                <w:rFonts w:cstheme="minorHAnsi"/>
                <w:color w:val="000000"/>
                <w:sz w:val="20"/>
              </w:rPr>
            </w:pPr>
            <w:r>
              <w:rPr>
                <w:rFonts w:cstheme="minorHAnsi"/>
                <w:color w:val="000000"/>
                <w:sz w:val="20"/>
              </w:rPr>
              <w:t>Aktivierung der Venenpumpe durch Anziehen und Strecken der Füße; kleine Bewegungs</w:t>
            </w:r>
            <w:r>
              <w:rPr>
                <w:rFonts w:cstheme="minorHAnsi"/>
                <w:color w:val="000000"/>
                <w:sz w:val="20"/>
              </w:rPr>
              <w:softHyphen/>
              <w:t>spiele</w:t>
            </w:r>
          </w:p>
        </w:tc>
        <w:tc>
          <w:tcPr>
            <w:tcW w:w="1456" w:type="dxa"/>
          </w:tcPr>
          <w:p w14:paraId="255ECEC4" w14:textId="77777777" w:rsidR="00275E7A" w:rsidRDefault="00D40E14">
            <w:pPr>
              <w:spacing w:line="240" w:lineRule="auto"/>
              <w:rPr>
                <w:rFonts w:cstheme="minorHAnsi"/>
                <w:color w:val="000000"/>
                <w:sz w:val="20"/>
              </w:rPr>
            </w:pPr>
            <w:r>
              <w:rPr>
                <w:rFonts w:cstheme="minorHAnsi"/>
                <w:color w:val="000000"/>
                <w:sz w:val="20"/>
              </w:rPr>
              <w:t>Luftballon</w:t>
            </w:r>
            <w:r>
              <w:rPr>
                <w:rFonts w:cstheme="minorHAnsi"/>
                <w:color w:val="000000"/>
                <w:sz w:val="20"/>
              </w:rPr>
              <w:softHyphen/>
              <w:t>spiele im Bett, Tennis an Spielekonsolen</w:t>
            </w:r>
          </w:p>
        </w:tc>
        <w:tc>
          <w:tcPr>
            <w:tcW w:w="3180" w:type="dxa"/>
          </w:tcPr>
          <w:p w14:paraId="412F0DB2" w14:textId="77777777" w:rsidR="00275E7A" w:rsidRDefault="00D40E14">
            <w:pPr>
              <w:spacing w:after="0" w:line="240" w:lineRule="auto"/>
              <w:rPr>
                <w:rFonts w:cstheme="minorHAnsi"/>
                <w:color w:val="000000"/>
                <w:sz w:val="20"/>
              </w:rPr>
            </w:pPr>
            <w:r>
              <w:rPr>
                <w:rFonts w:cstheme="minorHAnsi"/>
                <w:color w:val="000000"/>
                <w:sz w:val="20"/>
              </w:rPr>
              <w:t>Traum</w:t>
            </w:r>
            <w:r>
              <w:rPr>
                <w:rFonts w:cstheme="minorHAnsi"/>
                <w:color w:val="000000"/>
                <w:sz w:val="20"/>
              </w:rPr>
              <w:softHyphen/>
              <w:t>reise;</w:t>
            </w:r>
          </w:p>
          <w:p w14:paraId="452D2CFF" w14:textId="77777777" w:rsidR="00275E7A" w:rsidRDefault="00D40E14">
            <w:pPr>
              <w:spacing w:after="0" w:line="240" w:lineRule="auto"/>
              <w:rPr>
                <w:rFonts w:cstheme="minorHAnsi"/>
                <w:color w:val="000000"/>
                <w:sz w:val="20"/>
              </w:rPr>
            </w:pPr>
            <w:r>
              <w:rPr>
                <w:rFonts w:cstheme="minorHAnsi"/>
                <w:color w:val="000000"/>
                <w:sz w:val="20"/>
              </w:rPr>
              <w:t>Fantasiereise;</w:t>
            </w:r>
          </w:p>
          <w:p w14:paraId="7124097A" w14:textId="77777777" w:rsidR="00275E7A" w:rsidRDefault="00D40E14">
            <w:pPr>
              <w:spacing w:after="0" w:line="240" w:lineRule="auto"/>
              <w:rPr>
                <w:rFonts w:cstheme="minorHAnsi"/>
                <w:color w:val="000000"/>
                <w:sz w:val="20"/>
              </w:rPr>
            </w:pPr>
            <w:r>
              <w:rPr>
                <w:rFonts w:cstheme="minorHAnsi"/>
                <w:color w:val="000000"/>
                <w:sz w:val="20"/>
              </w:rPr>
              <w:t>Körperreise;</w:t>
            </w:r>
          </w:p>
        </w:tc>
        <w:tc>
          <w:tcPr>
            <w:tcW w:w="1844" w:type="dxa"/>
          </w:tcPr>
          <w:p w14:paraId="0E8C7B2B" w14:textId="77777777" w:rsidR="00275E7A" w:rsidRDefault="00D40E14">
            <w:pPr>
              <w:spacing w:line="240" w:lineRule="auto"/>
              <w:rPr>
                <w:rFonts w:cstheme="minorHAnsi"/>
                <w:color w:val="000000"/>
                <w:sz w:val="20"/>
              </w:rPr>
            </w:pPr>
            <w:r>
              <w:rPr>
                <w:rFonts w:cstheme="minorHAnsi"/>
                <w:color w:val="000000"/>
                <w:sz w:val="20"/>
              </w:rPr>
              <w:t>6 bis 10</w:t>
            </w:r>
          </w:p>
        </w:tc>
      </w:tr>
      <w:tr w:rsidR="00275E7A" w14:paraId="53C2F33E" w14:textId="77777777">
        <w:trPr>
          <w:cantSplit/>
          <w:trHeight w:val="2163"/>
        </w:trPr>
        <w:tc>
          <w:tcPr>
            <w:tcW w:w="421" w:type="dxa"/>
            <w:textDirection w:val="btLr"/>
          </w:tcPr>
          <w:p w14:paraId="3248019D" w14:textId="77777777" w:rsidR="00275E7A" w:rsidRDefault="00D40E14">
            <w:pPr>
              <w:spacing w:line="360" w:lineRule="auto"/>
              <w:ind w:left="113" w:right="113"/>
              <w:jc w:val="center"/>
              <w:rPr>
                <w:rFonts w:cstheme="minorHAnsi"/>
                <w:b/>
                <w:color w:val="000000" w:themeColor="text1"/>
                <w:sz w:val="20"/>
              </w:rPr>
            </w:pPr>
            <w:r>
              <w:rPr>
                <w:rFonts w:cstheme="minorHAnsi"/>
                <w:b/>
                <w:color w:val="000000" w:themeColor="text1"/>
                <w:sz w:val="20"/>
              </w:rPr>
              <w:t>Moderat</w:t>
            </w:r>
          </w:p>
        </w:tc>
        <w:tc>
          <w:tcPr>
            <w:tcW w:w="2120" w:type="dxa"/>
          </w:tcPr>
          <w:p w14:paraId="0F72C153" w14:textId="77777777" w:rsidR="00275E7A" w:rsidRDefault="00D40E14">
            <w:pPr>
              <w:spacing w:line="240" w:lineRule="auto"/>
              <w:rPr>
                <w:rFonts w:cstheme="minorHAnsi"/>
                <w:color w:val="000000"/>
                <w:sz w:val="20"/>
              </w:rPr>
            </w:pPr>
            <w:r>
              <w:rPr>
                <w:rFonts w:cstheme="minorHAnsi"/>
                <w:color w:val="000000"/>
                <w:sz w:val="20"/>
              </w:rPr>
              <w:t>Kräftigungsübungen mit dem elastischen Band (sitzend/stehend), All</w:t>
            </w:r>
            <w:r>
              <w:rPr>
                <w:rFonts w:cstheme="minorHAnsi"/>
                <w:color w:val="000000"/>
                <w:sz w:val="20"/>
              </w:rPr>
              <w:softHyphen/>
              <w:t>tagskniebeuge (aufstehen und setzen auf Bett/Stuhl)</w:t>
            </w:r>
          </w:p>
        </w:tc>
        <w:tc>
          <w:tcPr>
            <w:tcW w:w="1651" w:type="dxa"/>
          </w:tcPr>
          <w:p w14:paraId="406F4619" w14:textId="77777777" w:rsidR="00275E7A" w:rsidRDefault="00D40E14">
            <w:pPr>
              <w:spacing w:line="240" w:lineRule="auto"/>
              <w:rPr>
                <w:rFonts w:cstheme="minorHAnsi"/>
                <w:color w:val="000000"/>
                <w:sz w:val="20"/>
              </w:rPr>
            </w:pPr>
            <w:r>
              <w:rPr>
                <w:rFonts w:cstheme="minorHAnsi"/>
                <w:color w:val="000000"/>
                <w:sz w:val="20"/>
              </w:rPr>
              <w:t>Boccia-Spiel, Handkurbel-, Bett- oder Fahr</w:t>
            </w:r>
            <w:r>
              <w:rPr>
                <w:rFonts w:cstheme="minorHAnsi"/>
                <w:color w:val="000000"/>
                <w:sz w:val="20"/>
              </w:rPr>
              <w:softHyphen/>
              <w:t xml:space="preserve">radergometer (Dauer- </w:t>
            </w:r>
            <w:r>
              <w:rPr>
                <w:rFonts w:cstheme="minorHAnsi"/>
                <w:color w:val="000000"/>
                <w:sz w:val="20"/>
              </w:rPr>
              <w:br w:type="textWrapping" w:clear="all"/>
              <w:t>oder Intervall</w:t>
            </w:r>
            <w:r>
              <w:rPr>
                <w:rFonts w:cstheme="minorHAnsi"/>
                <w:color w:val="000000"/>
                <w:sz w:val="20"/>
              </w:rPr>
              <w:softHyphen/>
              <w:t>methode mit niedriger Intensi</w:t>
            </w:r>
            <w:r>
              <w:rPr>
                <w:rFonts w:cstheme="minorHAnsi"/>
                <w:color w:val="000000"/>
                <w:sz w:val="20"/>
              </w:rPr>
              <w:softHyphen/>
              <w:t>tät)</w:t>
            </w:r>
          </w:p>
        </w:tc>
        <w:tc>
          <w:tcPr>
            <w:tcW w:w="2046" w:type="dxa"/>
          </w:tcPr>
          <w:p w14:paraId="07E108B9" w14:textId="77777777" w:rsidR="00275E7A" w:rsidRDefault="00D40E14">
            <w:pPr>
              <w:spacing w:line="240" w:lineRule="auto"/>
              <w:rPr>
                <w:rFonts w:cstheme="minorHAnsi"/>
                <w:color w:val="000000"/>
                <w:sz w:val="20"/>
              </w:rPr>
            </w:pPr>
            <w:r>
              <w:rPr>
                <w:rFonts w:cstheme="minorHAnsi"/>
                <w:color w:val="000000"/>
                <w:sz w:val="20"/>
              </w:rPr>
              <w:t>Schnelle Abfolge von Bewegungs-Kombina</w:t>
            </w:r>
            <w:r>
              <w:rPr>
                <w:rFonts w:cstheme="minorHAnsi"/>
                <w:color w:val="000000"/>
                <w:sz w:val="20"/>
              </w:rPr>
              <w:softHyphen/>
              <w:t>tionen</w:t>
            </w:r>
          </w:p>
        </w:tc>
        <w:tc>
          <w:tcPr>
            <w:tcW w:w="1559" w:type="dxa"/>
          </w:tcPr>
          <w:p w14:paraId="5F185A4D" w14:textId="77777777" w:rsidR="00275E7A" w:rsidRDefault="00D40E14">
            <w:pPr>
              <w:spacing w:line="240" w:lineRule="auto"/>
              <w:rPr>
                <w:rFonts w:cstheme="minorHAnsi"/>
                <w:color w:val="000000"/>
                <w:sz w:val="20"/>
              </w:rPr>
            </w:pPr>
            <w:r>
              <w:rPr>
                <w:rFonts w:cstheme="minorHAnsi"/>
                <w:color w:val="000000"/>
                <w:sz w:val="20"/>
              </w:rPr>
              <w:t>Dehnübungen der großen Muskelgruppen (auch im Bett möglich)</w:t>
            </w:r>
          </w:p>
        </w:tc>
        <w:tc>
          <w:tcPr>
            <w:tcW w:w="1456" w:type="dxa"/>
          </w:tcPr>
          <w:p w14:paraId="444D258C" w14:textId="77777777" w:rsidR="00275E7A" w:rsidRDefault="00D40E14">
            <w:pPr>
              <w:spacing w:line="240" w:lineRule="auto"/>
              <w:rPr>
                <w:rFonts w:cstheme="minorHAnsi"/>
                <w:color w:val="000000"/>
                <w:sz w:val="20"/>
              </w:rPr>
            </w:pPr>
            <w:r>
              <w:rPr>
                <w:rFonts w:cstheme="minorHAnsi"/>
                <w:color w:val="000000"/>
                <w:sz w:val="20"/>
              </w:rPr>
              <w:t>Dartspiel, Ein</w:t>
            </w:r>
            <w:r>
              <w:rPr>
                <w:rFonts w:cstheme="minorHAnsi"/>
                <w:color w:val="000000"/>
                <w:sz w:val="20"/>
              </w:rPr>
              <w:softHyphen/>
              <w:t>beinstand, Spiele an Spielekonso</w:t>
            </w:r>
            <w:r>
              <w:rPr>
                <w:rFonts w:cstheme="minorHAnsi"/>
                <w:color w:val="000000"/>
                <w:sz w:val="20"/>
              </w:rPr>
              <w:softHyphen/>
              <w:t>len, Ba</w:t>
            </w:r>
            <w:r>
              <w:rPr>
                <w:rFonts w:cstheme="minorHAnsi"/>
                <w:color w:val="000000"/>
                <w:sz w:val="20"/>
              </w:rPr>
              <w:softHyphen/>
              <w:t>lanceboards, Wurfspiele</w:t>
            </w:r>
          </w:p>
        </w:tc>
        <w:tc>
          <w:tcPr>
            <w:tcW w:w="3180" w:type="dxa"/>
          </w:tcPr>
          <w:p w14:paraId="5EA64313" w14:textId="77777777" w:rsidR="00275E7A" w:rsidRDefault="00D40E14">
            <w:pPr>
              <w:spacing w:line="240" w:lineRule="auto"/>
              <w:rPr>
                <w:rFonts w:cstheme="minorHAnsi"/>
                <w:color w:val="000000"/>
                <w:sz w:val="20"/>
              </w:rPr>
            </w:pPr>
            <w:r>
              <w:rPr>
                <w:rFonts w:cstheme="minorHAnsi"/>
                <w:color w:val="000000"/>
                <w:sz w:val="20"/>
              </w:rPr>
              <w:t>Progressive Muskelrelaxation</w:t>
            </w:r>
          </w:p>
        </w:tc>
        <w:tc>
          <w:tcPr>
            <w:tcW w:w="1844" w:type="dxa"/>
          </w:tcPr>
          <w:p w14:paraId="2B681A3A" w14:textId="77777777" w:rsidR="00275E7A" w:rsidRDefault="00D40E14">
            <w:pPr>
              <w:spacing w:line="240" w:lineRule="auto"/>
              <w:rPr>
                <w:rFonts w:cstheme="minorHAnsi"/>
                <w:color w:val="000000"/>
                <w:sz w:val="20"/>
              </w:rPr>
            </w:pPr>
            <w:r>
              <w:rPr>
                <w:rFonts w:cstheme="minorHAnsi"/>
                <w:color w:val="000000"/>
                <w:sz w:val="20"/>
              </w:rPr>
              <w:t>11 bis 13</w:t>
            </w:r>
          </w:p>
        </w:tc>
      </w:tr>
      <w:tr w:rsidR="00275E7A" w14:paraId="4C953898" w14:textId="77777777">
        <w:trPr>
          <w:cantSplit/>
          <w:trHeight w:val="2241"/>
        </w:trPr>
        <w:tc>
          <w:tcPr>
            <w:tcW w:w="421" w:type="dxa"/>
            <w:textDirection w:val="btLr"/>
          </w:tcPr>
          <w:p w14:paraId="78FA78FF" w14:textId="77777777" w:rsidR="00275E7A" w:rsidRDefault="00D40E14">
            <w:pPr>
              <w:spacing w:line="360" w:lineRule="auto"/>
              <w:ind w:left="113" w:right="113"/>
              <w:jc w:val="center"/>
              <w:rPr>
                <w:rFonts w:cstheme="minorHAnsi"/>
                <w:b/>
                <w:color w:val="000000" w:themeColor="text1"/>
                <w:sz w:val="20"/>
              </w:rPr>
            </w:pPr>
            <w:r>
              <w:rPr>
                <w:rFonts w:cstheme="minorHAnsi"/>
                <w:b/>
                <w:color w:val="000000" w:themeColor="text1"/>
                <w:sz w:val="20"/>
              </w:rPr>
              <w:t>Intensiv</w:t>
            </w:r>
          </w:p>
        </w:tc>
        <w:tc>
          <w:tcPr>
            <w:tcW w:w="2120" w:type="dxa"/>
          </w:tcPr>
          <w:p w14:paraId="3C00C8EC" w14:textId="77777777" w:rsidR="00275E7A" w:rsidRDefault="00D40E14">
            <w:pPr>
              <w:spacing w:line="240" w:lineRule="auto"/>
              <w:rPr>
                <w:rFonts w:cstheme="minorHAnsi"/>
                <w:color w:val="000000"/>
                <w:sz w:val="20"/>
              </w:rPr>
            </w:pPr>
            <w:r>
              <w:rPr>
                <w:rFonts w:cstheme="minorHAnsi"/>
                <w:color w:val="000000"/>
                <w:sz w:val="20"/>
              </w:rPr>
              <w:t>Krafttraining an Gerä</w:t>
            </w:r>
            <w:r>
              <w:rPr>
                <w:rFonts w:cstheme="minorHAnsi"/>
                <w:color w:val="000000"/>
                <w:sz w:val="20"/>
              </w:rPr>
              <w:softHyphen/>
              <w:t>ten (bspw. Schlingen</w:t>
            </w:r>
            <w:r>
              <w:rPr>
                <w:rFonts w:cstheme="minorHAnsi"/>
                <w:color w:val="000000"/>
                <w:sz w:val="20"/>
              </w:rPr>
              <w:softHyphen/>
              <w:t>trainer, Kugelgewichte, Kleinhantel), Übungen mit Körpergewicht (bspw. Liegestütze, Unterarmstütz)</w:t>
            </w:r>
          </w:p>
        </w:tc>
        <w:tc>
          <w:tcPr>
            <w:tcW w:w="1651" w:type="dxa"/>
          </w:tcPr>
          <w:p w14:paraId="0528C9FF" w14:textId="77777777" w:rsidR="00275E7A" w:rsidRDefault="00D40E14">
            <w:pPr>
              <w:spacing w:line="240" w:lineRule="auto"/>
              <w:rPr>
                <w:rFonts w:cstheme="minorHAnsi"/>
                <w:color w:val="000000"/>
                <w:sz w:val="20"/>
              </w:rPr>
            </w:pPr>
            <w:r>
              <w:rPr>
                <w:rFonts w:cstheme="minorHAnsi"/>
                <w:color w:val="000000"/>
                <w:sz w:val="20"/>
              </w:rPr>
              <w:t>Fahrradergome</w:t>
            </w:r>
            <w:r>
              <w:rPr>
                <w:rFonts w:cstheme="minorHAnsi"/>
                <w:color w:val="000000"/>
                <w:sz w:val="20"/>
              </w:rPr>
              <w:softHyphen/>
              <w:t>ter (Dauer-oder Intervallmethode mit moderat-</w:t>
            </w:r>
            <w:r>
              <w:rPr>
                <w:rFonts w:cstheme="minorHAnsi"/>
                <w:color w:val="000000"/>
                <w:sz w:val="20"/>
              </w:rPr>
              <w:br w:type="textWrapping" w:clear="all"/>
              <w:t>ho</w:t>
            </w:r>
            <w:r>
              <w:rPr>
                <w:rFonts w:cstheme="minorHAnsi"/>
                <w:color w:val="000000"/>
                <w:sz w:val="20"/>
              </w:rPr>
              <w:softHyphen/>
              <w:t>her Intensität), Ruderergometer</w:t>
            </w:r>
          </w:p>
          <w:p w14:paraId="08DA0153" w14:textId="77777777" w:rsidR="00275E7A" w:rsidRDefault="00275E7A">
            <w:pPr>
              <w:spacing w:line="240" w:lineRule="auto"/>
              <w:rPr>
                <w:rFonts w:cstheme="minorHAnsi"/>
                <w:color w:val="000000"/>
                <w:sz w:val="20"/>
              </w:rPr>
            </w:pPr>
          </w:p>
          <w:p w14:paraId="2E717DC8" w14:textId="77777777" w:rsidR="00275E7A" w:rsidRDefault="00275E7A">
            <w:pPr>
              <w:spacing w:line="240" w:lineRule="auto"/>
              <w:rPr>
                <w:rFonts w:cstheme="minorHAnsi"/>
                <w:color w:val="000000"/>
                <w:sz w:val="20"/>
              </w:rPr>
            </w:pPr>
          </w:p>
        </w:tc>
        <w:tc>
          <w:tcPr>
            <w:tcW w:w="2046" w:type="dxa"/>
          </w:tcPr>
          <w:p w14:paraId="52F33713" w14:textId="77777777" w:rsidR="00275E7A" w:rsidRDefault="00D40E14">
            <w:pPr>
              <w:spacing w:line="240" w:lineRule="auto"/>
              <w:rPr>
                <w:rFonts w:cstheme="minorHAnsi"/>
                <w:color w:val="000000"/>
                <w:sz w:val="20"/>
              </w:rPr>
            </w:pPr>
            <w:r>
              <w:rPr>
                <w:rFonts w:cstheme="minorHAnsi"/>
                <w:color w:val="000000"/>
                <w:sz w:val="20"/>
              </w:rPr>
              <w:t>Laufsprints, Seilsprin</w:t>
            </w:r>
            <w:r>
              <w:rPr>
                <w:rFonts w:cstheme="minorHAnsi"/>
                <w:color w:val="000000"/>
                <w:sz w:val="20"/>
              </w:rPr>
              <w:softHyphen/>
              <w:t>gen, Mannschafts</w:t>
            </w:r>
            <w:r>
              <w:rPr>
                <w:rFonts w:cstheme="minorHAnsi"/>
                <w:color w:val="000000"/>
                <w:sz w:val="20"/>
              </w:rPr>
              <w:softHyphen/>
              <w:t>sportarten (oder Ele</w:t>
            </w:r>
            <w:r>
              <w:rPr>
                <w:rFonts w:cstheme="minorHAnsi"/>
                <w:color w:val="000000"/>
                <w:sz w:val="20"/>
              </w:rPr>
              <w:softHyphen/>
              <w:t>mente daraus)</w:t>
            </w:r>
          </w:p>
          <w:p w14:paraId="5794B070" w14:textId="77777777" w:rsidR="00275E7A" w:rsidRDefault="00275E7A">
            <w:pPr>
              <w:spacing w:line="240" w:lineRule="auto"/>
              <w:rPr>
                <w:rFonts w:cstheme="minorHAnsi"/>
                <w:color w:val="000000"/>
                <w:sz w:val="20"/>
              </w:rPr>
            </w:pPr>
          </w:p>
          <w:p w14:paraId="7E419F09" w14:textId="77777777" w:rsidR="00275E7A" w:rsidRDefault="00275E7A">
            <w:pPr>
              <w:spacing w:line="240" w:lineRule="auto"/>
              <w:rPr>
                <w:rFonts w:cstheme="minorHAnsi"/>
                <w:color w:val="000000"/>
                <w:sz w:val="20"/>
              </w:rPr>
            </w:pPr>
          </w:p>
        </w:tc>
        <w:tc>
          <w:tcPr>
            <w:tcW w:w="1559" w:type="dxa"/>
          </w:tcPr>
          <w:p w14:paraId="367F211E" w14:textId="77777777" w:rsidR="00275E7A" w:rsidRDefault="00D40E14">
            <w:pPr>
              <w:spacing w:line="240" w:lineRule="auto"/>
              <w:rPr>
                <w:rFonts w:cstheme="minorHAnsi"/>
                <w:color w:val="000000"/>
                <w:sz w:val="20"/>
              </w:rPr>
            </w:pPr>
            <w:r>
              <w:rPr>
                <w:rFonts w:cstheme="minorHAnsi"/>
                <w:color w:val="000000"/>
                <w:sz w:val="20"/>
              </w:rPr>
              <w:t>Turnerische Ele</w:t>
            </w:r>
            <w:r>
              <w:rPr>
                <w:rFonts w:cstheme="minorHAnsi"/>
                <w:color w:val="000000"/>
                <w:sz w:val="20"/>
              </w:rPr>
              <w:softHyphen/>
              <w:t xml:space="preserve">mente </w:t>
            </w:r>
          </w:p>
          <w:p w14:paraId="462657AF" w14:textId="77777777" w:rsidR="00275E7A" w:rsidRDefault="00275E7A">
            <w:pPr>
              <w:spacing w:line="240" w:lineRule="auto"/>
              <w:rPr>
                <w:rFonts w:cstheme="minorHAnsi"/>
                <w:color w:val="000000"/>
                <w:sz w:val="20"/>
              </w:rPr>
            </w:pPr>
          </w:p>
        </w:tc>
        <w:tc>
          <w:tcPr>
            <w:tcW w:w="1456" w:type="dxa"/>
          </w:tcPr>
          <w:p w14:paraId="47FEC1F8" w14:textId="77777777" w:rsidR="00275E7A" w:rsidRDefault="00D40E14">
            <w:pPr>
              <w:spacing w:line="240" w:lineRule="auto"/>
              <w:rPr>
                <w:rFonts w:cstheme="minorHAnsi"/>
                <w:color w:val="000000"/>
                <w:sz w:val="20"/>
              </w:rPr>
            </w:pPr>
            <w:r>
              <w:rPr>
                <w:rFonts w:cstheme="minorHAnsi"/>
                <w:color w:val="000000"/>
                <w:sz w:val="20"/>
              </w:rPr>
              <w:t>Jonglieren, Ein</w:t>
            </w:r>
            <w:r>
              <w:rPr>
                <w:rFonts w:cstheme="minorHAnsi"/>
                <w:color w:val="000000"/>
                <w:sz w:val="20"/>
              </w:rPr>
              <w:softHyphen/>
              <w:t>beinstand auf wackligem Unter</w:t>
            </w:r>
            <w:r>
              <w:rPr>
                <w:rFonts w:cstheme="minorHAnsi"/>
                <w:color w:val="000000"/>
                <w:sz w:val="20"/>
              </w:rPr>
              <w:softHyphen/>
              <w:t>grund (Kissen, Postu</w:t>
            </w:r>
            <w:r>
              <w:rPr>
                <w:rFonts w:cstheme="minorHAnsi"/>
                <w:color w:val="000000"/>
                <w:sz w:val="20"/>
              </w:rPr>
              <w:softHyphen/>
              <w:t>romed, etc.), Tennis oder Badminton</w:t>
            </w:r>
          </w:p>
        </w:tc>
        <w:tc>
          <w:tcPr>
            <w:tcW w:w="3180" w:type="dxa"/>
          </w:tcPr>
          <w:p w14:paraId="1364286E" w14:textId="77777777" w:rsidR="00275E7A" w:rsidRDefault="00D40E14">
            <w:pPr>
              <w:spacing w:line="240" w:lineRule="auto"/>
              <w:rPr>
                <w:rFonts w:cstheme="minorHAnsi"/>
                <w:color w:val="000000"/>
                <w:sz w:val="20"/>
              </w:rPr>
            </w:pPr>
            <w:r>
              <w:rPr>
                <w:rFonts w:cstheme="minorHAnsi"/>
                <w:color w:val="000000"/>
                <w:sz w:val="20"/>
              </w:rPr>
              <w:t>Aktives merken und wiedergeben von Begriffen in Kombination mit Bewegung (längere Aktionszeit)</w:t>
            </w:r>
          </w:p>
        </w:tc>
        <w:tc>
          <w:tcPr>
            <w:tcW w:w="1844" w:type="dxa"/>
          </w:tcPr>
          <w:p w14:paraId="046FB591" w14:textId="77777777" w:rsidR="00275E7A" w:rsidRDefault="00D40E14">
            <w:pPr>
              <w:spacing w:line="240" w:lineRule="auto"/>
              <w:rPr>
                <w:rFonts w:cstheme="minorHAnsi"/>
                <w:color w:val="000000"/>
                <w:sz w:val="20"/>
              </w:rPr>
            </w:pPr>
            <w:r>
              <w:rPr>
                <w:rFonts w:cstheme="minorHAnsi"/>
                <w:color w:val="000000"/>
                <w:sz w:val="20"/>
              </w:rPr>
              <w:t>14 bis 20</w:t>
            </w:r>
          </w:p>
        </w:tc>
      </w:tr>
    </w:tbl>
    <w:p w14:paraId="13A8EC8C" w14:textId="02E20E50" w:rsidR="00275E7A" w:rsidRDefault="00D40E14">
      <w:pPr>
        <w:spacing w:line="360" w:lineRule="auto"/>
        <w:jc w:val="both"/>
        <w:rPr>
          <w:rFonts w:cstheme="minorHAnsi"/>
          <w:bCs/>
          <w:lang w:eastAsia="de-DE"/>
        </w:rPr>
        <w:sectPr w:rsidR="00275E7A">
          <w:footerReference w:type="first" r:id="rId17"/>
          <w:pgSz w:w="16838" w:h="11906" w:orient="landscape"/>
          <w:pgMar w:top="1417" w:right="1417" w:bottom="1417" w:left="1134" w:header="708" w:footer="708" w:gutter="0"/>
          <w:cols w:space="708"/>
          <w:titlePg/>
          <w:docGrid w:linePitch="360"/>
        </w:sectPr>
      </w:pPr>
      <w:r>
        <w:rPr>
          <w:rFonts w:cstheme="minorHAnsi"/>
          <w:bCs/>
          <w:sz w:val="20"/>
          <w:lang w:eastAsia="de-DE"/>
        </w:rPr>
        <w:t xml:space="preserve">* auf S. </w:t>
      </w:r>
      <w:r>
        <w:rPr>
          <w:rFonts w:cstheme="minorHAnsi"/>
          <w:bCs/>
          <w:sz w:val="20"/>
          <w:lang w:eastAsia="de-DE"/>
        </w:rPr>
        <w:fldChar w:fldCharType="begin"/>
      </w:r>
      <w:r>
        <w:rPr>
          <w:rFonts w:cstheme="minorHAnsi"/>
          <w:bCs/>
          <w:sz w:val="20"/>
          <w:lang w:eastAsia="de-DE"/>
        </w:rPr>
        <w:instrText xml:space="preserve"> PAGEREF Belastung \h </w:instrText>
      </w:r>
      <w:r>
        <w:rPr>
          <w:rFonts w:cstheme="minorHAnsi"/>
          <w:bCs/>
          <w:sz w:val="20"/>
          <w:lang w:eastAsia="de-DE"/>
        </w:rPr>
      </w:r>
      <w:r>
        <w:rPr>
          <w:rFonts w:cstheme="minorHAnsi"/>
          <w:bCs/>
          <w:sz w:val="20"/>
          <w:lang w:eastAsia="de-DE"/>
        </w:rPr>
        <w:fldChar w:fldCharType="separate"/>
      </w:r>
      <w:r w:rsidR="0059023C">
        <w:rPr>
          <w:rFonts w:cstheme="minorHAnsi"/>
          <w:bCs/>
          <w:noProof/>
          <w:sz w:val="20"/>
          <w:lang w:eastAsia="de-DE"/>
        </w:rPr>
        <w:t>55</w:t>
      </w:r>
      <w:r>
        <w:rPr>
          <w:rFonts w:cstheme="minorHAnsi"/>
          <w:bCs/>
          <w:sz w:val="20"/>
          <w:lang w:eastAsia="de-DE"/>
        </w:rPr>
        <w:fldChar w:fldCharType="end"/>
      </w:r>
      <w:r>
        <w:rPr>
          <w:rFonts w:cstheme="minorHAnsi"/>
          <w:bCs/>
          <w:sz w:val="20"/>
          <w:lang w:eastAsia="de-DE"/>
        </w:rPr>
        <w:t xml:space="preserve"> unter: „</w:t>
      </w:r>
      <w:r>
        <w:rPr>
          <w:rFonts w:cstheme="minorHAnsi"/>
          <w:bCs/>
          <w:sz w:val="20"/>
          <w:lang w:eastAsia="de-DE"/>
        </w:rPr>
        <w:fldChar w:fldCharType="begin"/>
      </w:r>
      <w:r>
        <w:rPr>
          <w:rFonts w:cstheme="minorHAnsi"/>
          <w:bCs/>
          <w:sz w:val="20"/>
          <w:lang w:eastAsia="de-DE"/>
        </w:rPr>
        <w:instrText xml:space="preserve"> REF Belastung \h  \* MERGEFORMAT </w:instrText>
      </w:r>
      <w:r>
        <w:rPr>
          <w:rFonts w:cstheme="minorHAnsi"/>
          <w:bCs/>
          <w:sz w:val="20"/>
          <w:lang w:eastAsia="de-DE"/>
        </w:rPr>
      </w:r>
      <w:r>
        <w:rPr>
          <w:rFonts w:cstheme="minorHAnsi"/>
          <w:bCs/>
          <w:sz w:val="20"/>
          <w:lang w:eastAsia="de-DE"/>
        </w:rPr>
        <w:fldChar w:fldCharType="separate"/>
      </w:r>
      <w:r w:rsidR="0059023C" w:rsidRPr="0059023C">
        <w:rPr>
          <w:rFonts w:cstheme="minorHAnsi"/>
          <w:bCs/>
          <w:sz w:val="20"/>
          <w:lang w:eastAsia="de-DE"/>
        </w:rPr>
        <w:t>G - Belastungssteuerung</w:t>
      </w:r>
      <w:r>
        <w:rPr>
          <w:rFonts w:cstheme="minorHAnsi"/>
          <w:bCs/>
          <w:sz w:val="20"/>
          <w:lang w:eastAsia="de-DE"/>
        </w:rPr>
        <w:fldChar w:fldCharType="end"/>
      </w:r>
      <w:r>
        <w:rPr>
          <w:rFonts w:cstheme="minorHAnsi"/>
          <w:bCs/>
          <w:sz w:val="20"/>
          <w:lang w:eastAsia="de-DE"/>
        </w:rPr>
        <w:t>“ einsehbar</w:t>
      </w:r>
    </w:p>
    <w:p w14:paraId="52877BB8" w14:textId="27567D1F" w:rsidR="00275E7A" w:rsidRDefault="00D40E14">
      <w:pPr>
        <w:spacing w:line="360" w:lineRule="auto"/>
        <w:jc w:val="both"/>
        <w:rPr>
          <w:rFonts w:cstheme="minorHAnsi"/>
          <w:bCs/>
          <w:lang w:eastAsia="de-DE"/>
        </w:rPr>
      </w:pPr>
      <w:r>
        <w:rPr>
          <w:rFonts w:cstheme="minorHAnsi"/>
          <w:b/>
          <w:bCs/>
          <w:lang w:eastAsia="de-DE"/>
        </w:rPr>
        <w:lastRenderedPageBreak/>
        <w:t>„Sport“</w:t>
      </w:r>
      <w:r>
        <w:rPr>
          <w:rFonts w:cstheme="minorHAnsi"/>
          <w:bCs/>
          <w:lang w:eastAsia="de-DE"/>
        </w:rPr>
        <w:t xml:space="preserve"> ist eine freiwillige, meist intrinsisch motivierte und (vornehmlich) körperliche Lösung von Bewegungsaufgaben. Das Erfüllen der Aufgaben ist abhängig vom Können des/der Durchführenden. Im Mittelpunkt steht die Optimierung der Aufgaben-Durchführung. Sie kann nicht an andere abgegeben werden </w:t>
      </w:r>
      <w:r>
        <w:rPr>
          <w:rFonts w:cstheme="minorHAnsi"/>
          <w:bCs/>
          <w:lang w:eastAsia="de-DE"/>
        </w:rPr>
        <w:fldChar w:fldCharType="begin"/>
      </w:r>
      <w:r>
        <w:rPr>
          <w:rFonts w:cstheme="minorHAnsi"/>
          <w:bCs/>
          <w:lang w:eastAsia="de-DE"/>
        </w:rPr>
        <w:instrText xml:space="preserve"> ADDIN EN.CITE &lt;EndNote&gt;&lt;Cite&gt;&lt;Author&gt;Balz&lt;/Author&gt;&lt;Year&gt;2000&lt;/Year&gt;&lt;RecNum&gt;182&lt;/RecNum&gt;&lt;DisplayText&gt;[4]&lt;/DisplayText&gt;&lt;record&gt;&lt;rec-number&gt;182&lt;/rec-number&gt;&lt;foreign-keys&gt;&lt;key app="EN" db-id="vtz22awdcpzapiepetspszpg2ewpv05we55w" timestamp="1608649858" guid="a2e0d520-faab-4ae8-996e-36c8a2325e60"&gt;182&lt;/key&gt;&lt;/foreign-keys&gt;&lt;ref-type name="Journal Article"&gt;17&lt;/ref-type&gt;&lt;contributors&gt;&lt;authors&gt;&lt;author&gt;Balz, E.&lt;/author&gt;&lt;/authors&gt;&lt;/contributors&gt;&lt;titles&gt;&lt;title&gt;Sport oder Bewegung – eine Frage der Etikettierung? &lt;/title&gt;&lt;secondary-title&gt;dvs-Informationen&lt;/secondary-title&gt;&lt;/titles&gt;&lt;periodical&gt;&lt;full-title&gt;dvs-Informationen&lt;/full-title&gt;&lt;/periodical&gt;&lt;pages&gt;8-12&lt;/pages&gt;&lt;volume&gt;15&lt;/volume&gt;&lt;number&gt;4&lt;/number&gt;&lt;num-vols&gt;15&lt;/num-vols&gt;&lt;dates&gt;&lt;year&gt;2000&lt;/year&gt;&lt;/dates&gt;&lt;urls&gt;&lt;/urls&gt;&lt;/record&gt;&lt;/Cite&gt;&lt;/EndNote&gt;</w:instrText>
      </w:r>
      <w:r>
        <w:rPr>
          <w:rFonts w:cstheme="minorHAnsi"/>
          <w:bCs/>
          <w:lang w:eastAsia="de-DE"/>
        </w:rPr>
        <w:fldChar w:fldCharType="separate"/>
      </w:r>
      <w:r>
        <w:rPr>
          <w:rFonts w:cstheme="minorHAnsi"/>
          <w:bCs/>
          <w:noProof/>
          <w:lang w:eastAsia="de-DE"/>
        </w:rPr>
        <w:t>[4]</w:t>
      </w:r>
      <w:r>
        <w:rPr>
          <w:rFonts w:cstheme="minorHAnsi"/>
          <w:bCs/>
          <w:lang w:eastAsia="de-DE"/>
        </w:rPr>
        <w:fldChar w:fldCharType="end"/>
      </w:r>
      <w:r>
        <w:rPr>
          <w:rFonts w:cstheme="minorHAnsi"/>
          <w:bCs/>
          <w:lang w:eastAsia="de-DE"/>
        </w:rPr>
        <w:t xml:space="preserve">. Der Begriff „Sport“ ist schwer einzugrenzen, sein Inhalt wird von dem jeweiligen Kontext bestimmt, in welchem der Begriff genannt wird und er ist veränderbar </w:t>
      </w:r>
      <w:r>
        <w:rPr>
          <w:rFonts w:cstheme="minorHAnsi"/>
          <w:bCs/>
          <w:lang w:eastAsia="de-DE"/>
        </w:rPr>
        <w:fldChar w:fldCharType="begin"/>
      </w:r>
      <w:r>
        <w:rPr>
          <w:rFonts w:cstheme="minorHAnsi"/>
          <w:bCs/>
          <w:lang w:eastAsia="de-DE"/>
        </w:rPr>
        <w:instrText xml:space="preserve"> ADDIN EN.CITE &lt;EndNote&gt;&lt;Cite&gt;&lt;Author&gt;Röthig&lt;/Author&gt;&lt;Year&gt;2003&lt;/Year&gt;&lt;RecNum&gt;183&lt;/RecNum&gt;&lt;DisplayText&gt;[5]&lt;/DisplayText&gt;&lt;record&gt;&lt;rec-number&gt;183&lt;/rec-number&gt;&lt;foreign-keys&gt;&lt;key app="EN" db-id="vtz22awdcpzapiepetspszpg2ewpv05we55w" timestamp="1608650095" guid="3762a5f2-e098-49ee-bfec-b31099f48eed"&gt;183&lt;/key&gt;&lt;/foreign-keys&gt;&lt;ref-type name="Book"&gt;6&lt;/ref-type&gt;&lt;contributors&gt;&lt;authors&gt;&lt;author&gt;Röthig, P.&lt;/author&gt;&lt;author&gt;Prohl, R.&lt;/author&gt;&lt;/authors&gt;&lt;/contributors&gt;&lt;titles&gt;&lt;title&gt;eds. Sportwissenschaftliches Lexikon&lt;/title&gt;&lt;/titles&gt;&lt;pages&gt;49/50&lt;/pages&gt;&lt;volume&gt;7&lt;/volume&gt;&lt;num-vols&gt;Beiträge zur Lehre und Forschung im Sport&lt;/num-vols&gt;&lt;dates&gt;&lt;year&gt;2003&lt;/year&gt;&lt;/dates&gt;&lt;orig-pub&gt;völlig neu bearb. Aufl. Schorndorf: Hofmann&lt;/orig-pub&gt;&lt;urls&gt;&lt;/urls&gt;&lt;/record&gt;&lt;/Cite&gt;&lt;/EndNote&gt;</w:instrText>
      </w:r>
      <w:r>
        <w:rPr>
          <w:rFonts w:cstheme="minorHAnsi"/>
          <w:bCs/>
          <w:lang w:eastAsia="de-DE"/>
        </w:rPr>
        <w:fldChar w:fldCharType="separate"/>
      </w:r>
      <w:r>
        <w:rPr>
          <w:rFonts w:cstheme="minorHAnsi"/>
          <w:bCs/>
          <w:noProof/>
          <w:lang w:eastAsia="de-DE"/>
        </w:rPr>
        <w:t>[5]</w:t>
      </w:r>
      <w:r>
        <w:rPr>
          <w:rFonts w:cstheme="minorHAnsi"/>
          <w:bCs/>
          <w:lang w:eastAsia="de-DE"/>
        </w:rPr>
        <w:fldChar w:fldCharType="end"/>
      </w:r>
      <w:r>
        <w:rPr>
          <w:rFonts w:cstheme="minorHAnsi"/>
          <w:bCs/>
          <w:lang w:eastAsia="de-DE"/>
        </w:rPr>
        <w:t xml:space="preserve">. Diese Definition von „Sport“ entspricht der Definition des Deutschen Olympischen Sportbundes </w:t>
      </w:r>
      <w:r>
        <w:rPr>
          <w:rFonts w:cstheme="minorHAnsi"/>
          <w:lang w:eastAsia="de-DE"/>
        </w:rPr>
        <w:t xml:space="preserve">e.V. </w:t>
      </w:r>
      <w:r>
        <w:rPr>
          <w:rFonts w:cstheme="minorHAnsi"/>
          <w:bCs/>
          <w:lang w:eastAsia="de-DE"/>
        </w:rPr>
        <w:t xml:space="preserve">(DOSB) von 2018 </w:t>
      </w:r>
      <w:r>
        <w:rPr>
          <w:rFonts w:cstheme="minorHAnsi"/>
          <w:bCs/>
          <w:lang w:eastAsia="de-DE"/>
        </w:rPr>
        <w:fldChar w:fldCharType="begin"/>
      </w:r>
      <w:r>
        <w:rPr>
          <w:rFonts w:cstheme="minorHAnsi"/>
          <w:bCs/>
          <w:lang w:eastAsia="de-DE"/>
        </w:rPr>
        <w:instrText xml:space="preserve"> ADDIN EN.CITE &lt;EndNote&gt;&lt;Cite&gt;&lt;Author&gt;Deutscher Olympischer Sportbund (DOSB)&lt;/Author&gt;&lt;RecNum&gt;184&lt;/RecNum&gt;&lt;DisplayText&gt;[6]&lt;/DisplayText&gt;&lt;record&gt;&lt;rec-number&gt;184&lt;/rec-number&gt;&lt;foreign-keys&gt;&lt;key app="EN" db-id="vtz22awdcpzapiepetspszpg2ewpv05we55w" timestamp="1608650257" guid="40d89424-2325-4f40-8d3a-ec574fdb3513"&gt;184&lt;/key&gt;&lt;/foreign-keys&gt;&lt;ref-type name="Web Page"&gt;12&lt;/ref-type&gt;&lt;contributors&gt;&lt;authors&gt;&lt;author&gt;Deutscher Olympischer Sportbund (DOSB),&lt;/author&gt;&lt;/authors&gt;&lt;/contributors&gt;&lt;titles&gt;&lt;title&gt;DOSB UND &amp;quot;ESPORT&amp;quot; - Position des DOSB&lt;/title&gt;&lt;/titles&gt;&lt;dates&gt;&lt;/dates&gt;&lt;urls&gt;&lt;related-urls&gt;&lt;url&gt;https://www.dosb.de/ueber-uns/esport&lt;/url&gt;&lt;/related-urls&gt;&lt;/urls&gt;&lt;access-date&gt;22.12.2020&lt;/access-date&gt;&lt;/record&gt;&lt;/Cite&gt;&lt;/EndNote&gt;</w:instrText>
      </w:r>
      <w:r>
        <w:rPr>
          <w:rFonts w:cstheme="minorHAnsi"/>
          <w:bCs/>
          <w:lang w:eastAsia="de-DE"/>
        </w:rPr>
        <w:fldChar w:fldCharType="separate"/>
      </w:r>
      <w:r>
        <w:rPr>
          <w:rFonts w:cstheme="minorHAnsi"/>
          <w:bCs/>
          <w:noProof/>
          <w:lang w:eastAsia="de-DE"/>
        </w:rPr>
        <w:t>[6]</w:t>
      </w:r>
      <w:r>
        <w:rPr>
          <w:rFonts w:cstheme="minorHAnsi"/>
          <w:bCs/>
          <w:lang w:eastAsia="de-DE"/>
        </w:rPr>
        <w:fldChar w:fldCharType="end"/>
      </w:r>
      <w:r>
        <w:rPr>
          <w:rFonts w:cstheme="minorHAnsi"/>
          <w:bCs/>
          <w:lang w:eastAsia="de-DE"/>
        </w:rPr>
        <w:t xml:space="preserve">. „Sportliche Aktivität“ wird in die Kategorie der „körperlichen Aktivitäten“ eingeordnet. Während </w:t>
      </w:r>
      <w:r>
        <w:rPr>
          <w:rFonts w:cstheme="minorHAnsi"/>
          <w:b/>
          <w:bCs/>
          <w:lang w:eastAsia="de-DE"/>
        </w:rPr>
        <w:t xml:space="preserve">„körperliche Aktivität“ </w:t>
      </w:r>
      <w:r>
        <w:rPr>
          <w:rFonts w:cstheme="minorHAnsi"/>
          <w:bCs/>
          <w:lang w:eastAsia="de-DE"/>
        </w:rPr>
        <w:t xml:space="preserve">als jegliche körperliche Bewegung definiert ist, die durch die Skelettmuskulatur ausgeführt wird und den Energieverbrauch steigert (u.a. Gehen, Gartenarbeit, Spielen), sind </w:t>
      </w:r>
      <w:r>
        <w:rPr>
          <w:rFonts w:cstheme="minorHAnsi"/>
          <w:b/>
          <w:bCs/>
          <w:lang w:eastAsia="de-DE"/>
        </w:rPr>
        <w:t>„sportliche Aktivitäten“</w:t>
      </w:r>
      <w:r>
        <w:rPr>
          <w:rFonts w:cstheme="minorHAnsi"/>
          <w:bCs/>
          <w:lang w:eastAsia="de-DE"/>
        </w:rPr>
        <w:t xml:space="preserve"> geplant, strukturiert und wiederholend. Sportliche Aktivitäten haben darüber hinaus die Verbesserung oder den Erhalt der körperlichen Fitness zum Ziel </w:t>
      </w:r>
      <w:r>
        <w:rPr>
          <w:rFonts w:cstheme="minorHAnsi"/>
          <w:bCs/>
          <w:lang w:eastAsia="de-DE"/>
        </w:rPr>
        <w:fldChar w:fldCharType="begin">
          <w:fldData xml:space="preserve">PEVuZE5vdGU+PENpdGU+PEF1dGhvcj5DYXNwZXJzZW48L0F1dGhvcj48WWVhcj4xOTg1PC9ZZWFy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</w:fldData>
        </w:fldChar>
      </w:r>
      <w:r>
        <w:rPr>
          <w:rFonts w:cstheme="minorHAnsi"/>
          <w:bCs/>
          <w:lang w:eastAsia="de-DE"/>
        </w:rPr>
        <w:instrText xml:space="preserve"> ADDIN EN.CITE </w:instrText>
      </w:r>
      <w:r>
        <w:rPr>
          <w:rFonts w:cstheme="minorHAnsi"/>
          <w:bCs/>
          <w:lang w:eastAsia="de-DE"/>
        </w:rPr>
        <w:fldChar w:fldCharType="begin">
          <w:fldData xml:space="preserve">PEVuZE5vdGU+PENpdGU+PEF1dGhvcj5DYXNwZXJzZW48L0F1dGhvcj48WWVhcj4xOTg1PC9ZZWFy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</w:fldData>
        </w:fldChar>
      </w:r>
      <w:r>
        <w:rPr>
          <w:rFonts w:cstheme="minorHAnsi"/>
          <w:bCs/>
          <w:lang w:eastAsia="de-DE"/>
        </w:rPr>
        <w:instrText xml:space="preserve"> ADDIN EN.CITE.DATA </w:instrText>
      </w:r>
      <w:r>
        <w:rPr>
          <w:rFonts w:cstheme="minorHAnsi"/>
          <w:bCs/>
          <w:lang w:eastAsia="de-DE"/>
        </w:rPr>
      </w:r>
      <w:r>
        <w:rPr>
          <w:rFonts w:cstheme="minorHAnsi"/>
          <w:bCs/>
          <w:lang w:eastAsia="de-DE"/>
        </w:rPr>
        <w:fldChar w:fldCharType="end"/>
      </w:r>
      <w:r>
        <w:rPr>
          <w:rFonts w:cstheme="minorHAnsi"/>
          <w:bCs/>
          <w:lang w:eastAsia="de-DE"/>
        </w:rPr>
      </w:r>
      <w:r>
        <w:rPr>
          <w:rFonts w:cstheme="minorHAnsi"/>
          <w:bCs/>
          <w:lang w:eastAsia="de-DE"/>
        </w:rPr>
        <w:fldChar w:fldCharType="separate"/>
      </w:r>
      <w:r>
        <w:rPr>
          <w:rFonts w:cstheme="minorHAnsi"/>
          <w:bCs/>
          <w:noProof/>
          <w:lang w:eastAsia="de-DE"/>
        </w:rPr>
        <w:t>[7, 8]</w:t>
      </w:r>
      <w:r>
        <w:rPr>
          <w:rFonts w:cstheme="minorHAnsi"/>
          <w:bCs/>
          <w:lang w:eastAsia="de-DE"/>
        </w:rPr>
        <w:fldChar w:fldCharType="end"/>
      </w:r>
      <w:r>
        <w:rPr>
          <w:rFonts w:cstheme="minorHAnsi"/>
          <w:bCs/>
          <w:lang w:eastAsia="de-DE"/>
        </w:rPr>
        <w:t xml:space="preserve">. Die Abwesenheit von „körperlicher Aktivität“ ist die </w:t>
      </w:r>
      <w:r>
        <w:rPr>
          <w:rFonts w:cstheme="minorHAnsi"/>
          <w:b/>
          <w:lang w:eastAsia="de-DE"/>
        </w:rPr>
        <w:t>„körperliche Inaktivität“.</w:t>
      </w:r>
      <w:r>
        <w:rPr>
          <w:rFonts w:cstheme="minorHAnsi"/>
          <w:bCs/>
          <w:lang w:eastAsia="de-DE"/>
        </w:rPr>
        <w:t xml:space="preserve"> Während „körperliche Inaktivität“ nichtübertragbare Krankheiten </w:t>
      </w:r>
      <w:r>
        <w:rPr>
          <w:rFonts w:cstheme="minorHAnsi"/>
          <w:bCs/>
          <w:lang w:eastAsia="de-DE"/>
        </w:rPr>
        <w:fldChar w:fldCharType="begin">
          <w:fldData xml:space="preserve">PEVuZE5vdGU+PENpdGU+PEF1dGhvcj5MZWU8L0F1dGhvcj48WWVhcj4yMDEyPC9ZZWFyPjxSZWNO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</w:fldData>
        </w:fldChar>
      </w:r>
      <w:r>
        <w:rPr>
          <w:rFonts w:cstheme="minorHAnsi"/>
          <w:bCs/>
          <w:lang w:eastAsia="de-DE"/>
        </w:rPr>
        <w:instrText xml:space="preserve"> ADDIN EN.CITE </w:instrText>
      </w:r>
      <w:r>
        <w:rPr>
          <w:rFonts w:cstheme="minorHAnsi"/>
          <w:bCs/>
          <w:lang w:eastAsia="de-DE"/>
        </w:rPr>
        <w:fldChar w:fldCharType="begin">
          <w:fldData xml:space="preserve">PEVuZE5vdGU+PENpdGU+PEF1dGhvcj5MZWU8L0F1dGhvcj48WWVhcj4yMDEyPC9ZZWFyPjxSZWNO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</w:fldData>
        </w:fldChar>
      </w:r>
      <w:r>
        <w:rPr>
          <w:rFonts w:cstheme="minorHAnsi"/>
          <w:bCs/>
          <w:lang w:eastAsia="de-DE"/>
        </w:rPr>
        <w:instrText xml:space="preserve"> ADDIN EN.CITE.DATA </w:instrText>
      </w:r>
      <w:r>
        <w:rPr>
          <w:rFonts w:cstheme="minorHAnsi"/>
          <w:bCs/>
          <w:lang w:eastAsia="de-DE"/>
        </w:rPr>
      </w:r>
      <w:r>
        <w:rPr>
          <w:rFonts w:cstheme="minorHAnsi"/>
          <w:bCs/>
          <w:lang w:eastAsia="de-DE"/>
        </w:rPr>
        <w:fldChar w:fldCharType="end"/>
      </w:r>
      <w:r>
        <w:rPr>
          <w:rFonts w:cstheme="minorHAnsi"/>
          <w:bCs/>
          <w:lang w:eastAsia="de-DE"/>
        </w:rPr>
      </w:r>
      <w:r>
        <w:rPr>
          <w:rFonts w:cstheme="minorHAnsi"/>
          <w:bCs/>
          <w:lang w:eastAsia="de-DE"/>
        </w:rPr>
        <w:fldChar w:fldCharType="separate"/>
      </w:r>
      <w:r>
        <w:rPr>
          <w:rFonts w:cstheme="minorHAnsi"/>
          <w:bCs/>
          <w:noProof/>
          <w:lang w:eastAsia="de-DE"/>
        </w:rPr>
        <w:t>[9]</w:t>
      </w:r>
      <w:r>
        <w:rPr>
          <w:rFonts w:cstheme="minorHAnsi"/>
          <w:bCs/>
          <w:lang w:eastAsia="de-DE"/>
        </w:rPr>
        <w:fldChar w:fldCharType="end"/>
      </w:r>
      <w:r>
        <w:rPr>
          <w:rFonts w:cstheme="minorHAnsi"/>
          <w:bCs/>
          <w:lang w:eastAsia="de-DE"/>
        </w:rPr>
        <w:t xml:space="preserve"> wie Herzkrankheiten </w:t>
      </w:r>
      <w:r>
        <w:rPr>
          <w:rFonts w:cstheme="minorHAnsi"/>
          <w:bCs/>
          <w:lang w:eastAsia="de-DE"/>
        </w:rPr>
        <w:fldChar w:fldCharType="begin"/>
      </w:r>
      <w:r>
        <w:rPr>
          <w:rFonts w:cstheme="minorHAnsi"/>
          <w:bCs/>
          <w:lang w:eastAsia="de-DE"/>
        </w:rPr>
        <w:instrText xml:space="preserve"> ADDIN EN.CITE &lt;EndNote&gt;&lt;Cite&gt;&lt;Author&gt;Morris&lt;/Author&gt;&lt;Year&gt;1953&lt;/Year&gt;&lt;RecNum&gt;201&lt;/RecNum&gt;&lt;DisplayText&gt;[10]&lt;/DisplayText&gt;&lt;record&gt;&lt;rec-number&gt;201&lt;/rec-number&gt;&lt;foreign-keys&gt;&lt;key app="EN" db-id="vtz22awdcpzapiepetspszpg2ewpv05we55w" timestamp="1614065162" guid="d8eb140e-3af6-42ad-ab89-7f5c55312308"&gt;201&lt;/key&gt;&lt;/foreign-keys&gt;&lt;ref-type name="Journal Article"&gt;17&lt;/ref-type&gt;&lt;contributors&gt;&lt;authors&gt;&lt;author&gt;Morris, J. N.&lt;/author&gt;&lt;author&gt;Heady, J. A.&lt;/author&gt;&lt;author&gt;Raffle, P. A. B.&lt;/author&gt;&lt;author&gt;Roberts, C. G.&lt;/author&gt;&lt;author&gt;Parks, J. W.&lt;/author&gt;&lt;/authors&gt;&lt;/contributors&gt;&lt;titles&gt;&lt;title&gt;CORONARY HEART-DISEASE AND PHYSICAL ACTIVITY OF WORK&lt;/title&gt;&lt;secondary-title&gt;The Lancet&lt;/secondary-title&gt;&lt;/titles&gt;&lt;periodical&gt;&lt;full-title&gt;The Lancet&lt;/full-title&gt;&lt;/periodical&gt;&lt;pages&gt;1111-1120&lt;/pages&gt;&lt;volume&gt;262&lt;/volume&gt;&lt;number&gt;6796&lt;/number&gt;&lt;dates&gt;&lt;year&gt;1953&lt;/year&gt;&lt;/dates&gt;&lt;publisher&gt;Elsevier&lt;/publisher&gt;&lt;isbn&gt;0140-6736&lt;/isbn&gt;&lt;urls&gt;&lt;related-urls&gt;&lt;url&gt;https://doi.org/10.1016/S0140-6736(53)91495-0&lt;/url&gt;&lt;/related-urls&gt;&lt;/urls&gt;&lt;electronic-resource-num&gt;10.1016/S0140-6736(53)91495-0&lt;/electronic-resource-num&gt;&lt;access-date&gt;2021/02/22&lt;/access-date&gt;&lt;/record&gt;&lt;/Cite&gt;&lt;/EndNote&gt;</w:instrText>
      </w:r>
      <w:r>
        <w:rPr>
          <w:rFonts w:cstheme="minorHAnsi"/>
          <w:bCs/>
          <w:lang w:eastAsia="de-DE"/>
        </w:rPr>
        <w:fldChar w:fldCharType="separate"/>
      </w:r>
      <w:r>
        <w:rPr>
          <w:rFonts w:cstheme="minorHAnsi"/>
          <w:bCs/>
          <w:noProof/>
          <w:lang w:eastAsia="de-DE"/>
        </w:rPr>
        <w:t>[10]</w:t>
      </w:r>
      <w:r>
        <w:rPr>
          <w:rFonts w:cstheme="minorHAnsi"/>
          <w:bCs/>
          <w:lang w:eastAsia="de-DE"/>
        </w:rPr>
        <w:fldChar w:fldCharType="end"/>
      </w:r>
      <w:r>
        <w:rPr>
          <w:rFonts w:cstheme="minorHAnsi"/>
          <w:bCs/>
          <w:lang w:eastAsia="de-DE"/>
        </w:rPr>
        <w:t xml:space="preserve">, Diabetes </w:t>
      </w:r>
      <w:r>
        <w:rPr>
          <w:rFonts w:cstheme="minorHAnsi"/>
          <w:bCs/>
          <w:lang w:eastAsia="de-DE"/>
        </w:rPr>
        <w:fldChar w:fldCharType="begin">
          <w:fldData xml:space="preserve">PEVuZE5vdGU+PENpdGU+PEF1dGhvcj5Lbm93bGVyPC9BdXRob3I+PFllYXI+MjAwMjwvWWVhcj48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==
</w:fldData>
        </w:fldChar>
      </w:r>
      <w:r>
        <w:rPr>
          <w:rFonts w:cstheme="minorHAnsi"/>
          <w:bCs/>
          <w:lang w:eastAsia="de-DE"/>
        </w:rPr>
        <w:instrText xml:space="preserve"> ADDIN EN.CITE </w:instrText>
      </w:r>
      <w:r>
        <w:rPr>
          <w:rFonts w:cstheme="minorHAnsi"/>
          <w:bCs/>
          <w:lang w:eastAsia="de-DE"/>
        </w:rPr>
        <w:fldChar w:fldCharType="begin">
          <w:fldData xml:space="preserve">PEVuZE5vdGU+PENpdGU+PEF1dGhvcj5Lbm93bGVyPC9BdXRob3I+PFllYXI+MjAwMjwvWWVhcj48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==
</w:fldData>
        </w:fldChar>
      </w:r>
      <w:r>
        <w:rPr>
          <w:rFonts w:cstheme="minorHAnsi"/>
          <w:bCs/>
          <w:lang w:eastAsia="de-DE"/>
        </w:rPr>
        <w:instrText xml:space="preserve"> ADDIN EN.CITE.DATA </w:instrText>
      </w:r>
      <w:r>
        <w:rPr>
          <w:rFonts w:cstheme="minorHAnsi"/>
          <w:bCs/>
          <w:lang w:eastAsia="de-DE"/>
        </w:rPr>
      </w:r>
      <w:r>
        <w:rPr>
          <w:rFonts w:cstheme="minorHAnsi"/>
          <w:bCs/>
          <w:lang w:eastAsia="de-DE"/>
        </w:rPr>
        <w:fldChar w:fldCharType="end"/>
      </w:r>
      <w:r>
        <w:rPr>
          <w:rFonts w:cstheme="minorHAnsi"/>
          <w:bCs/>
          <w:lang w:eastAsia="de-DE"/>
        </w:rPr>
      </w:r>
      <w:r>
        <w:rPr>
          <w:rFonts w:cstheme="minorHAnsi"/>
          <w:bCs/>
          <w:lang w:eastAsia="de-DE"/>
        </w:rPr>
        <w:fldChar w:fldCharType="separate"/>
      </w:r>
      <w:r>
        <w:rPr>
          <w:rFonts w:cstheme="minorHAnsi"/>
          <w:bCs/>
          <w:noProof/>
          <w:lang w:eastAsia="de-DE"/>
        </w:rPr>
        <w:t>[11]</w:t>
      </w:r>
      <w:r>
        <w:rPr>
          <w:rFonts w:cstheme="minorHAnsi"/>
          <w:bCs/>
          <w:lang w:eastAsia="de-DE"/>
        </w:rPr>
        <w:fldChar w:fldCharType="end"/>
      </w:r>
      <w:r>
        <w:rPr>
          <w:rFonts w:cstheme="minorHAnsi"/>
          <w:bCs/>
          <w:lang w:eastAsia="de-DE"/>
        </w:rPr>
        <w:t xml:space="preserve"> und mehrere Krebsarten </w:t>
      </w:r>
      <w:r>
        <w:rPr>
          <w:rFonts w:cstheme="minorHAnsi"/>
          <w:bCs/>
          <w:lang w:eastAsia="de-DE"/>
        </w:rPr>
        <w:fldChar w:fldCharType="begin"/>
      </w:r>
      <w:r>
        <w:rPr>
          <w:rFonts w:cstheme="minorHAnsi"/>
          <w:bCs/>
          <w:lang w:eastAsia="de-DE"/>
        </w:rPr>
        <w:instrText xml:space="preserve"> ADDIN EN.CITE &lt;EndNote&gt;&lt;Cite&gt;&lt;Author&gt;International Agency for Research on Cancer (IARC)&lt;/Author&gt;&lt;Year&gt;2002&lt;/Year&gt;&lt;RecNum&gt;203&lt;/RecNum&gt;&lt;DisplayText&gt;[12]&lt;/DisplayText&gt;&lt;record&gt;&lt;rec-number&gt;203&lt;/rec-number&gt;&lt;foreign-keys&gt;&lt;key app="EN" db-id="vtz22awdcpzapiepetspszpg2ewpv05we55w" timestamp="1614065780" guid="5a152d1b-6d4b-4168-8e64-41326e826fef"&gt;203&lt;/key&gt;&lt;/foreign-keys&gt;&lt;ref-type name="Serial"&gt;57&lt;/ref-type&gt;&lt;contributors&gt;&lt;authors&gt;&lt;author&gt;International Agency for Research on Cancer (IARC),&lt;/author&gt;&lt;/authors&gt;&lt;/contributors&gt;&lt;titles&gt;&lt;title&gt;IARC Handbooks of Cancer Prevention&lt;/title&gt;&lt;secondary-title&gt;Weight Control and Physical Activity&lt;/secondary-title&gt;&lt;/titles&gt;&lt;number&gt;6&lt;/number&gt;&lt;dates&gt;&lt;year&gt;2002&lt;/year&gt;&lt;/dates&gt;&lt;urls&gt;&lt;related-urls&gt;&lt;url&gt;https://publications.iarc.fr/Book-And-Report-Series/Iarc-Handbooks-Of-Cancer-Prevention/Weight-Control-And-Physical-Activity-2002&lt;/url&gt;&lt;/related-urls&gt;&lt;/urls&gt;&lt;/record&gt;&lt;/Cite&gt;&lt;/EndNote&gt;</w:instrText>
      </w:r>
      <w:r>
        <w:rPr>
          <w:rFonts w:cstheme="minorHAnsi"/>
          <w:bCs/>
          <w:lang w:eastAsia="de-DE"/>
        </w:rPr>
        <w:fldChar w:fldCharType="separate"/>
      </w:r>
      <w:r>
        <w:rPr>
          <w:rFonts w:cstheme="minorHAnsi"/>
          <w:bCs/>
          <w:noProof/>
          <w:lang w:eastAsia="de-DE"/>
        </w:rPr>
        <w:t>[12]</w:t>
      </w:r>
      <w:r>
        <w:rPr>
          <w:rFonts w:cstheme="minorHAnsi"/>
          <w:bCs/>
          <w:lang w:eastAsia="de-DE"/>
        </w:rPr>
        <w:fldChar w:fldCharType="end"/>
      </w:r>
      <w:r>
        <w:rPr>
          <w:rFonts w:cstheme="minorHAnsi"/>
          <w:bCs/>
          <w:lang w:eastAsia="de-DE"/>
        </w:rPr>
        <w:t xml:space="preserve"> begünstigt, kann „körperliche Aktivität“ Risikofaktoren für diese Krankheiten minimieren </w:t>
      </w:r>
      <w:r>
        <w:rPr>
          <w:rFonts w:cstheme="minorHAnsi"/>
          <w:bCs/>
          <w:lang w:eastAsia="de-DE"/>
        </w:rPr>
        <w:fldChar w:fldCharType="begin"/>
      </w:r>
      <w:r>
        <w:rPr>
          <w:rFonts w:cstheme="minorHAnsi"/>
          <w:bCs/>
          <w:lang w:eastAsia="de-DE"/>
        </w:rPr>
        <w:instrText xml:space="preserve"> ADDIN EN.CITE &lt;EndNote&gt;&lt;Cite&gt;&lt;Author&gt;Sheikholeslami&lt;/Author&gt;&lt;Year&gt;2018&lt;/Year&gt;&lt;RecNum&gt;204&lt;/RecNum&gt;&lt;DisplayText&gt;[13]&lt;/DisplayText&gt;&lt;record&gt;&lt;rec-number&gt;204&lt;/rec-number&gt;&lt;foreign-keys&gt;&lt;key app="EN" db-id="vtz22awdcpzapiepetspszpg2ewpv05we55w" timestamp="1614065973" guid="814af16f-7de5-4bfa-af47-f45ca9199f1b"&gt;204&lt;/key&gt;&lt;/foreign-keys&gt;&lt;ref-type name="Journal Article"&gt;17&lt;/ref-type&gt;&lt;contributors&gt;&lt;authors&gt;&lt;author&gt;Sheikholeslami, S.&lt;/author&gt;&lt;author&gt;Ghanbarian, A.&lt;/author&gt;&lt;author&gt;Azizi, F.&lt;/author&gt;&lt;/authors&gt;&lt;/contributors&gt;&lt;titles&gt;&lt;title&gt;The Impact of Physical Activity on Non-communicable Diseases: Findings from 20 Years of the Tehran Lipid and Glucose Study&lt;/title&gt;&lt;secondary-title&gt;International journal of endocrinology and metabolism&lt;/secondary-title&gt;&lt;alt-title&gt;Int J Endocrinol Metab&lt;/alt-title&gt;&lt;/titles&gt;&lt;periodical&gt;&lt;full-title&gt;International journal of endocrinology and metabolism&lt;/full-title&gt;&lt;abbr-1&gt;Int J Endocrinol Metab&lt;/abbr-1&gt;&lt;/periodical&gt;&lt;alt-periodical&gt;&lt;full-title&gt;International journal of endocrinology and metabolism&lt;/full-title&gt;&lt;abbr-1&gt;Int J Endocrinol Metab&lt;/abbr-1&gt;&lt;/alt-periodical&gt;&lt;pages&gt;e84740-e84740&lt;/pages&gt;&lt;volume&gt;16&lt;/volume&gt;&lt;number&gt;4 Suppl&lt;/number&gt;&lt;keywords&gt;&lt;keyword&gt;Leisure-Time Physical Activity&lt;/keyword&gt;&lt;keyword&gt;Low Physical Activity&lt;/keyword&gt;&lt;keyword&gt;Metabolic Syndrome, TLGS&lt;/keyword&gt;&lt;/keywords&gt;&lt;dates&gt;&lt;year&gt;2018&lt;/year&gt;&lt;/dates&gt;&lt;publisher&gt;Kowsar&lt;/publisher&gt;&lt;isbn&gt;1726-913X&amp;#xD;1726-9148&lt;/isbn&gt;&lt;accession-num&gt;30584431&lt;/accession-num&gt;&lt;urls&gt;&lt;related-urls&gt;&lt;url&gt;https://pubmed.ncbi.nlm.nih.gov/30584431&lt;/url&gt;&lt;url&gt;https://www.ncbi.nlm.nih.gov/pmc/articles/PMC6289311/&lt;/url&gt;&lt;/related-urls&gt;&lt;/urls&gt;&lt;electronic-resource-num&gt;10.5812/ijem.84740&lt;/electronic-resource-num&gt;&lt;remote-database-name&gt;PubMed&lt;/remote-database-name&gt;&lt;language&gt;eng&lt;/language&gt;&lt;/record&gt;&lt;/Cite&gt;&lt;/EndNote&gt;</w:instrText>
      </w:r>
      <w:r>
        <w:rPr>
          <w:rFonts w:cstheme="minorHAnsi"/>
          <w:bCs/>
          <w:lang w:eastAsia="de-DE"/>
        </w:rPr>
        <w:fldChar w:fldCharType="separate"/>
      </w:r>
      <w:r>
        <w:rPr>
          <w:rFonts w:cstheme="minorHAnsi"/>
          <w:bCs/>
          <w:noProof/>
          <w:lang w:eastAsia="de-DE"/>
        </w:rPr>
        <w:t>[13]</w:t>
      </w:r>
      <w:r>
        <w:rPr>
          <w:rFonts w:cstheme="minorHAnsi"/>
          <w:bCs/>
          <w:lang w:eastAsia="de-DE"/>
        </w:rPr>
        <w:fldChar w:fldCharType="end"/>
      </w:r>
      <w:r>
        <w:rPr>
          <w:rFonts w:cstheme="minorHAnsi"/>
          <w:bCs/>
          <w:lang w:eastAsia="de-DE"/>
        </w:rPr>
        <w:t>. Eine exakte Abgrenzung</w:t>
      </w:r>
      <w:ins w:id="26" w:author="Annika Reus" w:date="2025-07-04T08:21:00Z" w16du:dateUtc="2025-07-04T06:21:00Z">
        <w:r w:rsidR="003D7566">
          <w:rPr>
            <w:rFonts w:cstheme="minorHAnsi"/>
            <w:bCs/>
            <w:lang w:eastAsia="de-DE"/>
          </w:rPr>
          <w:t>,</w:t>
        </w:r>
      </w:ins>
      <w:r>
        <w:rPr>
          <w:rFonts w:cstheme="minorHAnsi"/>
          <w:bCs/>
          <w:lang w:eastAsia="de-DE"/>
        </w:rPr>
        <w:t xml:space="preserve"> ab wann von „körperlicher Inaktivität“ gesprochen werden kann, scheint es derzeit nicht zu geben. Es gibt bereits einige Studien, in welchen körperlich aktive Patient*innen mit Kontrollgruppen verglichen werden, allerdings werden die Kontrollgruppen nicht bewusst inaktiv gesetzt, sondern nur nicht zusätzlich mithilfe von Interventionen bewegt. Mögliche Nebenwirkungen durch behandlungsrelevante Medikamente wie bspw. Steroiden können auch nicht immer klar ausgeschlossen werden </w:t>
      </w:r>
      <w:r>
        <w:rPr>
          <w:rFonts w:cstheme="minorHAnsi"/>
          <w:bCs/>
          <w:lang w:eastAsia="de-DE"/>
        </w:rPr>
        <w:fldChar w:fldCharType="begin">
          <w:fldData xml:space="preserve">PEVuZE5vdGU+PENpdGU+PEF1dGhvcj5KYW5zZW48L0F1dGhvcj48WWVhcj4yMDA5PC9ZZWFyPjxS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</w:fldData>
        </w:fldChar>
      </w:r>
      <w:r>
        <w:rPr>
          <w:rFonts w:cstheme="minorHAnsi"/>
          <w:bCs/>
          <w:lang w:eastAsia="de-DE"/>
        </w:rPr>
        <w:instrText xml:space="preserve"> ADDIN EN.CITE </w:instrText>
      </w:r>
      <w:r>
        <w:rPr>
          <w:rFonts w:cstheme="minorHAnsi"/>
          <w:bCs/>
          <w:lang w:eastAsia="de-DE"/>
        </w:rPr>
        <w:fldChar w:fldCharType="begin">
          <w:fldData xml:space="preserve">PEVuZE5vdGU+PENpdGU+PEF1dGhvcj5KYW5zZW48L0F1dGhvcj48WWVhcj4yMDA5PC9ZZWFyPjxS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</w:fldData>
        </w:fldChar>
      </w:r>
      <w:r>
        <w:rPr>
          <w:rFonts w:cstheme="minorHAnsi"/>
          <w:bCs/>
          <w:lang w:eastAsia="de-DE"/>
        </w:rPr>
        <w:instrText xml:space="preserve"> ADDIN EN.CITE.DATA </w:instrText>
      </w:r>
      <w:r>
        <w:rPr>
          <w:rFonts w:cstheme="minorHAnsi"/>
          <w:bCs/>
          <w:lang w:eastAsia="de-DE"/>
        </w:rPr>
      </w:r>
      <w:r>
        <w:rPr>
          <w:rFonts w:cstheme="minorHAnsi"/>
          <w:bCs/>
          <w:lang w:eastAsia="de-DE"/>
        </w:rPr>
        <w:fldChar w:fldCharType="end"/>
      </w:r>
      <w:r>
        <w:rPr>
          <w:rFonts w:cstheme="minorHAnsi"/>
          <w:bCs/>
          <w:lang w:eastAsia="de-DE"/>
        </w:rPr>
      </w:r>
      <w:r>
        <w:rPr>
          <w:rFonts w:cstheme="minorHAnsi"/>
          <w:bCs/>
          <w:lang w:eastAsia="de-DE"/>
        </w:rPr>
        <w:fldChar w:fldCharType="separate"/>
      </w:r>
      <w:r>
        <w:rPr>
          <w:rFonts w:cstheme="minorHAnsi"/>
          <w:bCs/>
          <w:noProof/>
          <w:lang w:eastAsia="de-DE"/>
        </w:rPr>
        <w:t>[14, 15]</w:t>
      </w:r>
      <w:r>
        <w:rPr>
          <w:rFonts w:cstheme="minorHAnsi"/>
          <w:bCs/>
          <w:lang w:eastAsia="de-DE"/>
        </w:rPr>
        <w:fldChar w:fldCharType="end"/>
      </w:r>
      <w:r>
        <w:rPr>
          <w:rFonts w:cstheme="minorHAnsi"/>
          <w:bCs/>
          <w:lang w:eastAsia="de-DE"/>
        </w:rPr>
        <w:t xml:space="preserve">. Die „körperliche Aktivität“ kann Bluthochdruck verhindern, bei der Regulierung des Körpergewichtes unterstützen und die psychische Gesundheit, Lebensqualität und das Wohlbefinden verbessern. Der Begriff „körperliche Aktivität“ beinhaltet alle – durch Muskelaktivität erzeugten – „Bewegungen“ </w:t>
      </w:r>
      <w:r>
        <w:rPr>
          <w:rFonts w:cstheme="minorHAnsi"/>
          <w:bCs/>
          <w:lang w:eastAsia="de-DE"/>
        </w:rPr>
        <w:fldChar w:fldCharType="begin">
          <w:fldData xml:space="preserve">PEVuZE5vdGU+PENpdGU+PEF1dGhvcj5XZW5jaGVsPC9BdXRob3I+PFllYXI+MjAyMDwvWWVhcj48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==
</w:fldData>
        </w:fldChar>
      </w:r>
      <w:r>
        <w:rPr>
          <w:rFonts w:cstheme="minorHAnsi"/>
          <w:bCs/>
          <w:lang w:eastAsia="de-DE"/>
        </w:rPr>
        <w:instrText xml:space="preserve"> ADDIN EN.CITE </w:instrText>
      </w:r>
      <w:r>
        <w:rPr>
          <w:rFonts w:cstheme="minorHAnsi"/>
          <w:bCs/>
          <w:lang w:eastAsia="de-DE"/>
        </w:rPr>
        <w:fldChar w:fldCharType="begin">
          <w:fldData xml:space="preserve">PEVuZE5vdGU+PENpdGU+PEF1dGhvcj5XZW5jaGVsPC9BdXRob3I+PFllYXI+MjAyMDwvWWVhcj48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==
</w:fldData>
        </w:fldChar>
      </w:r>
      <w:r>
        <w:rPr>
          <w:rFonts w:cstheme="minorHAnsi"/>
          <w:bCs/>
          <w:lang w:eastAsia="de-DE"/>
        </w:rPr>
        <w:instrText xml:space="preserve"> ADDIN EN.CITE.DATA </w:instrText>
      </w:r>
      <w:r>
        <w:rPr>
          <w:rFonts w:cstheme="minorHAnsi"/>
          <w:bCs/>
          <w:lang w:eastAsia="de-DE"/>
        </w:rPr>
      </w:r>
      <w:r>
        <w:rPr>
          <w:rFonts w:cstheme="minorHAnsi"/>
          <w:bCs/>
          <w:lang w:eastAsia="de-DE"/>
        </w:rPr>
        <w:fldChar w:fldCharType="end"/>
      </w:r>
      <w:r>
        <w:rPr>
          <w:rFonts w:cstheme="minorHAnsi"/>
          <w:bCs/>
          <w:lang w:eastAsia="de-DE"/>
        </w:rPr>
      </w:r>
      <w:r>
        <w:rPr>
          <w:rFonts w:cstheme="minorHAnsi"/>
          <w:bCs/>
          <w:lang w:eastAsia="de-DE"/>
        </w:rPr>
        <w:fldChar w:fldCharType="separate"/>
      </w:r>
      <w:r>
        <w:rPr>
          <w:rFonts w:cstheme="minorHAnsi"/>
          <w:bCs/>
          <w:noProof/>
          <w:lang w:eastAsia="de-DE"/>
        </w:rPr>
        <w:t>[16, 17]</w:t>
      </w:r>
      <w:r>
        <w:rPr>
          <w:rFonts w:cstheme="minorHAnsi"/>
          <w:bCs/>
          <w:lang w:eastAsia="de-DE"/>
        </w:rPr>
        <w:fldChar w:fldCharType="end"/>
      </w:r>
      <w:r>
        <w:rPr>
          <w:rFonts w:cstheme="minorHAnsi"/>
          <w:bCs/>
          <w:lang w:eastAsia="de-DE"/>
        </w:rPr>
        <w:t>.</w:t>
      </w:r>
    </w:p>
    <w:p w14:paraId="32A218E9" w14:textId="0809E303" w:rsidR="00275E7A" w:rsidRDefault="00D40E14">
      <w:pPr>
        <w:spacing w:line="360" w:lineRule="auto"/>
        <w:jc w:val="both"/>
        <w:rPr>
          <w:rFonts w:cstheme="minorHAnsi"/>
          <w:iCs/>
          <w:lang w:eastAsia="de-DE"/>
        </w:rPr>
      </w:pPr>
      <w:r>
        <w:rPr>
          <w:rFonts w:cstheme="minorHAnsi"/>
          <w:iCs/>
          <w:lang w:eastAsia="de-DE"/>
        </w:rPr>
        <w:t>Der Terminus „</w:t>
      </w:r>
      <w:bookmarkStart w:id="27" w:name="bewegungsfachkr"/>
      <w:r>
        <w:rPr>
          <w:rFonts w:cstheme="minorHAnsi"/>
          <w:b/>
          <w:iCs/>
          <w:lang w:eastAsia="de-DE"/>
        </w:rPr>
        <w:t xml:space="preserve">Bewegungsfachkraft“ </w:t>
      </w:r>
      <w:bookmarkEnd w:id="27"/>
      <w:r>
        <w:rPr>
          <w:rFonts w:cstheme="minorHAnsi"/>
          <w:iCs/>
          <w:lang w:eastAsia="de-DE"/>
        </w:rPr>
        <w:t xml:space="preserve">wird im Folgenden als zusammenfassender Überbegriff für alle Professionen verwendet, die dazu befähigt sind, Bewegungstherapie mit Kindern und Jugendlichen durchzuführen. Dazu werden Personen mit einer Ausbildung als professionelle Bewegungsfachkraft mit mindestens dreijähriger akademischer oder entsprechender nichtakademischer Ausbildung mit mindestens 10 Einheiten des European Credit Transfer System (ECTS; 1 ECTS-Punkt entspricht 25 Echtstunden à 60min) körpereigener Erfahrung + Sportpraxis gezählt </w:t>
      </w:r>
      <w:r>
        <w:rPr>
          <w:rFonts w:cstheme="minorHAnsi"/>
          <w:iCs/>
          <w:lang w:eastAsia="de-DE"/>
        </w:rPr>
        <w:fldChar w:fldCharType="begin"/>
      </w:r>
      <w:r w:rsidR="00591937">
        <w:rPr>
          <w:rFonts w:cstheme="minorHAnsi"/>
          <w:iCs/>
          <w:lang w:eastAsia="de-DE"/>
        </w:rPr>
        <w:instrText xml:space="preserve"> ADDIN EN.CITE &lt;EndNote&gt;&lt;Cite&gt;&lt;Author&gt;Deutscher Verband für Gesundheitssport und Sporttherapie (DVGS)&lt;/Author&gt;&lt;RecNum&gt;363&lt;/RecNum&gt;&lt;DisplayText&gt;[18]&lt;/DisplayText&gt;&lt;record&gt;&lt;rec-number&gt;363&lt;/rec-number&gt;&lt;foreign-keys&gt;&lt;key app="EN" db-id="vtz22awdcpzapiepetspszpg2ewpv05we55w" timestamp="1628241135" guid="110f1211-32ed-45e5-8dfa-6b3000261469"&gt;363&lt;/key&gt;&lt;/foreign-keys&gt;&lt;ref-type name="Journal Article"&gt;17&lt;/ref-type&gt;&lt;contributors&gt;&lt;authors&gt;&lt;author&gt;Deutscher Verband für Gesundheitssport und Sporttherapie (DVGS),&lt;/author&gt;&lt;/authors&gt;&lt;/contributors&gt;&lt;titles&gt;&lt;/titles&gt;&lt;dates&gt;&lt;pub-dates&gt;&lt;date&gt;6.8.2021&lt;/date&gt;&lt;/pub-dates&gt;&lt;/dates&gt;&lt;urls&gt;&lt;related-urls&gt;&lt;url&gt;https://dvgs.de/de/aus-,-fort-und-weiterbildung/fortbildungen-lizenzen.html&lt;/url&gt;&lt;/related-urls&gt;&lt;/urls&gt;&lt;/record&gt;&lt;/Cite&gt;&lt;/EndNote&gt;</w:instrText>
      </w:r>
      <w:r>
        <w:rPr>
          <w:rFonts w:cstheme="minorHAnsi"/>
          <w:iCs/>
          <w:lang w:eastAsia="de-DE"/>
        </w:rPr>
        <w:fldChar w:fldCharType="separate"/>
      </w:r>
      <w:r>
        <w:rPr>
          <w:rFonts w:cstheme="minorHAnsi"/>
          <w:iCs/>
          <w:noProof/>
          <w:lang w:eastAsia="de-DE"/>
        </w:rPr>
        <w:t>[18]</w:t>
      </w:r>
      <w:r>
        <w:rPr>
          <w:rFonts w:cstheme="minorHAnsi"/>
          <w:iCs/>
          <w:lang w:eastAsia="de-DE"/>
        </w:rPr>
        <w:fldChar w:fldCharType="end"/>
      </w:r>
      <w:r>
        <w:rPr>
          <w:rFonts w:cstheme="minorHAnsi"/>
          <w:iCs/>
          <w:lang w:eastAsia="de-DE"/>
        </w:rPr>
        <w:t>. Dies beinhaltet nach der Definition vom Deutschen Verband für Gesundheitssport und Sporttherapie e. V. Berufsabschlüsse wie Sportlehrer*innen, Sportwissenschaftler*innen, Diplomsportlehrer*innen, Diplomsportwissenschaft</w:t>
      </w:r>
      <w:r>
        <w:rPr>
          <w:rFonts w:cstheme="minorHAnsi"/>
          <w:iCs/>
          <w:lang w:eastAsia="de-DE"/>
        </w:rPr>
        <w:softHyphen/>
        <w:t xml:space="preserve">ler*innen, Magister, Bachelor und Master jeweils im Fach Sport-/Bewegungswissenschaft, da diese in der Regel die geforderten 10 ETCS „Sportpraxis“ bereits mitbringen. Dazu zählen auch Physiotherapeut*innen, die den Nachweis über diese erbrachte Leistung mitbringen. </w:t>
      </w:r>
      <w:r w:rsidR="003C4642">
        <w:rPr>
          <w:rFonts w:cstheme="minorHAnsi"/>
          <w:iCs/>
          <w:lang w:eastAsia="de-DE"/>
        </w:rPr>
        <w:br w:type="textWrapping" w:clear="all"/>
      </w:r>
      <w:r>
        <w:rPr>
          <w:rFonts w:cstheme="minorHAnsi"/>
          <w:iCs/>
          <w:lang w:eastAsia="de-DE"/>
        </w:rPr>
        <w:t>Allen aufgezählten Berufsgruppe</w:t>
      </w:r>
      <w:ins w:id="28" w:author="Annika Reus" w:date="2025-07-04T08:22:00Z" w16du:dateUtc="2025-07-04T06:22:00Z">
        <w:r w:rsidR="003D7566">
          <w:rPr>
            <w:rFonts w:cstheme="minorHAnsi"/>
            <w:iCs/>
            <w:lang w:eastAsia="de-DE"/>
          </w:rPr>
          <w:t>n</w:t>
        </w:r>
      </w:ins>
      <w:r>
        <w:rPr>
          <w:rFonts w:cstheme="minorHAnsi"/>
          <w:iCs/>
          <w:lang w:eastAsia="de-DE"/>
        </w:rPr>
        <w:t xml:space="preserve"> werden </w:t>
      </w:r>
      <w:r>
        <w:rPr>
          <w:rFonts w:cstheme="minorHAnsi"/>
          <w:bCs/>
          <w:lang w:eastAsia="de-DE"/>
        </w:rPr>
        <w:t>Kompetenzen im Fachbereich der pädiatrischen Onkologie vorausgesetzt.</w:t>
      </w:r>
    </w:p>
    <w:p w14:paraId="0FA27F09" w14:textId="77777777" w:rsidR="00275E7A" w:rsidRDefault="00D40E14">
      <w:pPr>
        <w:spacing w:line="360" w:lineRule="auto"/>
        <w:jc w:val="both"/>
        <w:rPr>
          <w:rFonts w:cstheme="minorHAnsi"/>
          <w:iCs/>
          <w:lang w:eastAsia="de-DE"/>
        </w:rPr>
      </w:pPr>
      <w:r>
        <w:rPr>
          <w:rFonts w:cstheme="minorHAnsi"/>
          <w:b/>
          <w:iCs/>
          <w:lang w:eastAsia="de-DE"/>
        </w:rPr>
        <w:lastRenderedPageBreak/>
        <w:t xml:space="preserve"> „Akuttherapie“</w:t>
      </w:r>
      <w:r>
        <w:rPr>
          <w:rFonts w:cstheme="minorHAnsi"/>
          <w:iCs/>
          <w:lang w:eastAsia="de-DE"/>
        </w:rPr>
        <w:t xml:space="preserve"> und </w:t>
      </w:r>
      <w:r>
        <w:rPr>
          <w:rFonts w:cstheme="minorHAnsi"/>
          <w:b/>
          <w:iCs/>
          <w:lang w:eastAsia="de-DE"/>
        </w:rPr>
        <w:t>„Akutphase“</w:t>
      </w:r>
      <w:r>
        <w:rPr>
          <w:rFonts w:cstheme="minorHAnsi"/>
          <w:iCs/>
          <w:lang w:eastAsia="de-DE"/>
        </w:rPr>
        <w:t xml:space="preserve"> sind zwei Begriffe, die einen Zeitraum während der onkologischen Behandlung beschreiben. Beide Begriffe werden in der Literatur verwendet. Der Begriff „Akutphase“ steht dem Begriff der „Rehabilitationsphase“ </w:t>
      </w:r>
      <w:r>
        <w:rPr>
          <w:rFonts w:cstheme="minorHAnsi"/>
          <w:iCs/>
          <w:lang w:eastAsia="de-DE"/>
        </w:rPr>
        <w:fldChar w:fldCharType="begin"/>
      </w:r>
      <w:r>
        <w:rPr>
          <w:rFonts w:cstheme="minorHAnsi"/>
          <w:iCs/>
          <w:lang w:eastAsia="de-DE"/>
        </w:rPr>
        <w:instrText xml:space="preserve"> ADDIN EN.CITE &lt;EndNote&gt;&lt;Cite&gt;&lt;Author&gt;Baumann&lt;/Author&gt;&lt;Year&gt;2010&lt;/Year&gt;&lt;RecNum&gt;209&lt;/RecNum&gt;&lt;DisplayText&gt;[19]&lt;/DisplayText&gt;&lt;record&gt;&lt;rec-number&gt;209&lt;/rec-number&gt;&lt;foreign-keys&gt;&lt;key app="EN" db-id="vtz22awdcpzapiepetspszpg2ewpv05we55w" timestamp="1614068436" guid="dfdd8bc5-e73a-4798-b074-d72a304b76a0"&gt;209&lt;/key&gt;&lt;/foreign-keys&gt;&lt;ref-type name="Journal Article"&gt;17&lt;/ref-type&gt;&lt;contributors&gt;&lt;authors&gt;&lt;author&gt;Baumann, F. T.&lt;/author&gt;&lt;author&gt;Bloch, W.&lt;/author&gt;&lt;/authors&gt;&lt;/contributors&gt;&lt;titles&gt;&lt;title&gt;Evaluierte Trainingsinterventionen während und nach Tumortherapie – eine Review-Analyse&lt;/title&gt;&lt;secondary-title&gt;Deutsche Zeitschrift für Sportmedizin&lt;/secondary-title&gt;&lt;/titles&gt;&lt;periodical&gt;&lt;full-title&gt;Deutsche Zeitschrift für Sportmedizin&lt;/full-title&gt;&lt;/periodical&gt;&lt;pages&gt;6-10&lt;/pages&gt;&lt;volume&gt;61&lt;/volume&gt;&lt;num-vols&gt;1&lt;/num-vols&gt;&lt;dates&gt;&lt;year&gt;2010&lt;/year&gt;&lt;/dates&gt;&lt;urls&gt;&lt;/urls&gt;&lt;/record&gt;&lt;/Cite&gt;&lt;/EndNote&gt;</w:instrText>
      </w:r>
      <w:r>
        <w:rPr>
          <w:rFonts w:cstheme="minorHAnsi"/>
          <w:iCs/>
          <w:lang w:eastAsia="de-DE"/>
        </w:rPr>
        <w:fldChar w:fldCharType="separate"/>
      </w:r>
      <w:r>
        <w:rPr>
          <w:rFonts w:cstheme="minorHAnsi"/>
          <w:iCs/>
          <w:noProof/>
          <w:lang w:eastAsia="de-DE"/>
        </w:rPr>
        <w:t>[19]</w:t>
      </w:r>
      <w:r>
        <w:rPr>
          <w:rFonts w:cstheme="minorHAnsi"/>
          <w:iCs/>
          <w:lang w:eastAsia="de-DE"/>
        </w:rPr>
        <w:fldChar w:fldCharType="end"/>
      </w:r>
      <w:r>
        <w:rPr>
          <w:rFonts w:cstheme="minorHAnsi"/>
          <w:iCs/>
          <w:lang w:eastAsia="de-DE"/>
        </w:rPr>
        <w:t xml:space="preserve"> gegenüber. Der Begriff „Akuttherapie“ scheint im medizinischen Bereich und für verschiedene Erkrankungsbilder (nicht nur in der Onkologie) verwendet zu werden. Im Rahmen dieser Leitlinie wird einheitlich der Begriff Akuttherapie verwendet. Er benennt die Phase der Krebstherapie, in der medizinische Behandlungsmethoden eingesetzt werden und die in den meisten Fällen mit wiederholten Krankenhausaufenthalten verbunden ist. </w:t>
      </w:r>
    </w:p>
    <w:p w14:paraId="67F02E52" w14:textId="77777777" w:rsidR="00275E7A" w:rsidRDefault="00D40E14">
      <w:pPr>
        <w:spacing w:line="360" w:lineRule="auto"/>
        <w:jc w:val="both"/>
        <w:rPr>
          <w:rFonts w:cstheme="minorHAnsi"/>
          <w:iCs/>
          <w:lang w:eastAsia="de-DE"/>
        </w:rPr>
      </w:pPr>
      <w:r>
        <w:rPr>
          <w:rFonts w:cstheme="minorHAnsi"/>
          <w:iCs/>
          <w:lang w:eastAsia="de-DE"/>
        </w:rPr>
        <w:t xml:space="preserve">Bei </w:t>
      </w:r>
      <w:r>
        <w:rPr>
          <w:rFonts w:cstheme="minorHAnsi"/>
          <w:b/>
          <w:iCs/>
          <w:lang w:eastAsia="de-DE"/>
        </w:rPr>
        <w:t>unerwünschten Ereignissen (Adverse Events)</w:t>
      </w:r>
      <w:r>
        <w:rPr>
          <w:rFonts w:cstheme="minorHAnsi"/>
          <w:iCs/>
          <w:lang w:eastAsia="de-DE"/>
        </w:rPr>
        <w:t xml:space="preserve"> im Kontext der Bewegungstherapie handelt es sich um ungünstige und unerwünschte Zeichen, Symptome oder Krankheiten in zeitlichem Zusammenhang mit einer Bewegungsintervention. Sie werden analog zu der Common Terminology Criteria for Adverse Events nach dem Schweregrad der Konsequenzen in die Grade 1-5 eingeteilt</w:t>
      </w:r>
      <w:r w:rsidR="00591937">
        <w:rPr>
          <w:rFonts w:cstheme="minorHAnsi"/>
          <w:iCs/>
          <w:lang w:eastAsia="de-DE"/>
        </w:rPr>
        <w:t xml:space="preserve"> </w:t>
      </w:r>
      <w:r w:rsidR="00591937">
        <w:rPr>
          <w:rFonts w:cstheme="minorHAnsi"/>
          <w:iCs/>
          <w:lang w:eastAsia="de-DE"/>
        </w:rPr>
        <w:fldChar w:fldCharType="begin">
          <w:fldData xml:space="preserve">PEVuZE5vdGU+PENpdGU+PEF1dGhvcj5HYXXDnzwvQXV0aG9yPjxZZWFyPjIwMjE8L1llYXI+PFJl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</w:fldData>
        </w:fldChar>
      </w:r>
      <w:r w:rsidR="00591937">
        <w:rPr>
          <w:rFonts w:cstheme="minorHAnsi"/>
          <w:iCs/>
          <w:lang w:eastAsia="de-DE"/>
        </w:rPr>
        <w:instrText xml:space="preserve"> ADDIN EN.CITE </w:instrText>
      </w:r>
      <w:r w:rsidR="00591937">
        <w:rPr>
          <w:rFonts w:cstheme="minorHAnsi"/>
          <w:iCs/>
          <w:lang w:eastAsia="de-DE"/>
        </w:rPr>
        <w:fldChar w:fldCharType="begin">
          <w:fldData xml:space="preserve">PEVuZE5vdGU+PENpdGU+PEF1dGhvcj5HYXXDnzwvQXV0aG9yPjxZZWFyPjIwMjE8L1llYXI+PFJl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</w:fldData>
        </w:fldChar>
      </w:r>
      <w:r w:rsidR="00591937">
        <w:rPr>
          <w:rFonts w:cstheme="minorHAnsi"/>
          <w:iCs/>
          <w:lang w:eastAsia="de-DE"/>
        </w:rPr>
        <w:instrText xml:space="preserve"> ADDIN EN.CITE.DATA </w:instrText>
      </w:r>
      <w:r w:rsidR="00591937">
        <w:rPr>
          <w:rFonts w:cstheme="minorHAnsi"/>
          <w:iCs/>
          <w:lang w:eastAsia="de-DE"/>
        </w:rPr>
      </w:r>
      <w:r w:rsidR="00591937">
        <w:rPr>
          <w:rFonts w:cstheme="minorHAnsi"/>
          <w:iCs/>
          <w:lang w:eastAsia="de-DE"/>
        </w:rPr>
        <w:fldChar w:fldCharType="end"/>
      </w:r>
      <w:r w:rsidR="00591937">
        <w:rPr>
          <w:rFonts w:cstheme="minorHAnsi"/>
          <w:iCs/>
          <w:lang w:eastAsia="de-DE"/>
        </w:rPr>
      </w:r>
      <w:r w:rsidR="00591937">
        <w:rPr>
          <w:rFonts w:cstheme="minorHAnsi"/>
          <w:iCs/>
          <w:lang w:eastAsia="de-DE"/>
        </w:rPr>
        <w:fldChar w:fldCharType="separate"/>
      </w:r>
      <w:r w:rsidR="00591937">
        <w:rPr>
          <w:rFonts w:cstheme="minorHAnsi"/>
          <w:iCs/>
          <w:noProof/>
          <w:lang w:eastAsia="de-DE"/>
        </w:rPr>
        <w:t>[20-22]</w:t>
      </w:r>
      <w:r w:rsidR="00591937">
        <w:rPr>
          <w:rFonts w:cstheme="minorHAnsi"/>
          <w:iCs/>
          <w:lang w:eastAsia="de-DE"/>
        </w:rPr>
        <w:fldChar w:fldCharType="end"/>
      </w:r>
      <w:r>
        <w:rPr>
          <w:rFonts w:cstheme="minorHAnsi"/>
          <w:iCs/>
          <w:lang w:eastAsia="de-DE"/>
        </w:rPr>
        <w:t>.</w:t>
      </w:r>
    </w:p>
    <w:p w14:paraId="042DE685" w14:textId="77777777" w:rsidR="00275E7A" w:rsidRDefault="00D40E14">
      <w:pPr>
        <w:pStyle w:val="berschrift1"/>
        <w:numPr>
          <w:ilvl w:val="0"/>
          <w:numId w:val="5"/>
        </w:numPr>
        <w:spacing w:before="240" w:after="160" w:line="360" w:lineRule="auto"/>
        <w:ind w:left="567" w:hanging="567"/>
        <w:jc w:val="both"/>
        <w:rPr>
          <w:rFonts w:asciiTheme="minorHAnsi" w:hAnsiTheme="minorHAnsi" w:cstheme="minorHAnsi"/>
        </w:rPr>
      </w:pPr>
      <w:bookmarkStart w:id="29" w:name="_Toc84325635"/>
      <w:r>
        <w:rPr>
          <w:rFonts w:asciiTheme="minorHAnsi" w:hAnsiTheme="minorHAnsi" w:cstheme="minorHAnsi"/>
        </w:rPr>
        <w:t>Einleitung</w:t>
      </w:r>
      <w:bookmarkEnd w:id="29"/>
      <w:r>
        <w:rPr>
          <w:rFonts w:asciiTheme="minorHAnsi" w:hAnsiTheme="minorHAnsi" w:cstheme="minorHAnsi"/>
        </w:rPr>
        <w:t xml:space="preserve"> </w:t>
      </w:r>
    </w:p>
    <w:p w14:paraId="6FF130EA" w14:textId="77777777" w:rsidR="00275E7A" w:rsidRDefault="00D40E14">
      <w:pPr>
        <w:pStyle w:val="Kommentartext"/>
        <w:spacing w:line="360" w:lineRule="auto"/>
        <w:jc w:val="both"/>
        <w:rPr>
          <w:rFonts w:cstheme="minorHAnsi"/>
          <w:bCs/>
          <w:sz w:val="22"/>
          <w:szCs w:val="22"/>
          <w:lang w:eastAsia="de-DE"/>
        </w:rPr>
      </w:pPr>
      <w:r>
        <w:rPr>
          <w:rFonts w:cstheme="minorHAnsi"/>
          <w:bCs/>
          <w:sz w:val="22"/>
          <w:szCs w:val="22"/>
          <w:lang w:eastAsia="de-DE"/>
        </w:rPr>
        <w:t xml:space="preserve">Bezogen auf die bundesweit 60 </w:t>
      </w:r>
      <w:r>
        <w:rPr>
          <w:rFonts w:cstheme="minorHAnsi"/>
          <w:bCs/>
          <w:sz w:val="22"/>
          <w:szCs w:val="22"/>
          <w:lang w:eastAsia="de-DE"/>
        </w:rPr>
        <w:fldChar w:fldCharType="begin"/>
      </w:r>
      <w:r w:rsidR="00591937">
        <w:rPr>
          <w:rFonts w:cstheme="minorHAnsi"/>
          <w:bCs/>
          <w:sz w:val="22"/>
          <w:szCs w:val="22"/>
          <w:lang w:eastAsia="de-DE"/>
        </w:rPr>
        <w:instrText xml:space="preserve"> ADDIN EN.CITE &lt;EndNote&gt;&lt;Cite&gt;&lt;Author&gt;Herold&lt;/Author&gt;&lt;Year&gt;2017&lt;/Year&gt;&lt;RecNum&gt;190&lt;/RecNum&gt;&lt;DisplayText&gt;[23]&lt;/DisplayText&gt;&lt;record&gt;&lt;rec-number&gt;190&lt;/rec-number&gt;&lt;foreign-keys&gt;&lt;key app="EN" db-id="vtz22awdcpzapiepetspszpg2ewpv05we55w" timestamp="1608650924" guid="a49d2f6d-bfc3-41b8-94ee-1579b6b9dbf6"&gt;190&lt;/key&gt;&lt;/foreign-keys&gt;&lt;ref-type name="Web Page"&gt;12&lt;/ref-type&gt;&lt;contributors&gt;&lt;authors&gt;&lt;author&gt;Herold, R.&lt;/author&gt;&lt;author&gt;Grüneberg, I.&lt;/author&gt;&lt;/authors&gt;&lt;/contributors&gt;&lt;titles&gt;&lt;title&gt;Innerhalb der GPOH kooperierende Kliniken, Abteilungen und Behandlungseinrichtungen&lt;/title&gt;&lt;/titles&gt;&lt;volume&gt;2021&lt;/volume&gt;&lt;number&gt;08.04.&lt;/number&gt;&lt;dates&gt;&lt;year&gt;2017&lt;/year&gt;&lt;/dates&gt;&lt;publisher&gt;Gesellschaft für Hämatologie und Onkologie&lt;/publisher&gt;&lt;urls&gt;&lt;related-urls&gt;&lt;url&gt;https://www.kinderkrebsinfo.de/services/kliniken/index_ger.html&lt;/url&gt;&lt;/related-urls&gt;&lt;/urls&gt;&lt;/record&gt;&lt;/Cite&gt;&lt;/EndNote&gt;</w:instrText>
      </w:r>
      <w:r>
        <w:rPr>
          <w:rFonts w:cstheme="minorHAnsi"/>
          <w:bCs/>
          <w:sz w:val="22"/>
          <w:szCs w:val="22"/>
          <w:lang w:eastAsia="de-DE"/>
        </w:rPr>
        <w:fldChar w:fldCharType="separate"/>
      </w:r>
      <w:r w:rsidR="00591937">
        <w:rPr>
          <w:rFonts w:cstheme="minorHAnsi"/>
          <w:bCs/>
          <w:noProof/>
          <w:sz w:val="22"/>
          <w:szCs w:val="22"/>
          <w:lang w:eastAsia="de-DE"/>
        </w:rPr>
        <w:t>[23]</w:t>
      </w:r>
      <w:r>
        <w:rPr>
          <w:rFonts w:cstheme="minorHAnsi"/>
          <w:bCs/>
          <w:sz w:val="22"/>
          <w:szCs w:val="22"/>
          <w:lang w:eastAsia="de-DE"/>
        </w:rPr>
        <w:fldChar w:fldCharType="end"/>
      </w:r>
      <w:r>
        <w:rPr>
          <w:rFonts w:cstheme="minorHAnsi"/>
          <w:bCs/>
          <w:sz w:val="22"/>
          <w:szCs w:val="22"/>
          <w:lang w:eastAsia="de-DE"/>
        </w:rPr>
        <w:t xml:space="preserve"> innerhalb der GPOH kooperierenden kinderonkologischen Zentren</w:t>
      </w:r>
      <w:del w:id="30" w:author="Annika Reus" w:date="2025-07-04T08:24:00Z" w16du:dateUtc="2025-07-04T06:24:00Z">
        <w:r w:rsidDel="003D7566">
          <w:rPr>
            <w:rFonts w:cstheme="minorHAnsi"/>
            <w:bCs/>
            <w:sz w:val="22"/>
            <w:szCs w:val="22"/>
            <w:lang w:eastAsia="de-DE"/>
          </w:rPr>
          <w:delText>,</w:delText>
        </w:r>
      </w:del>
      <w:r>
        <w:rPr>
          <w:rFonts w:cstheme="minorHAnsi"/>
          <w:bCs/>
          <w:sz w:val="22"/>
          <w:szCs w:val="22"/>
          <w:lang w:eastAsia="de-DE"/>
        </w:rPr>
        <w:t xml:space="preserve"> werden aktuell an 25 Kliniken (42%) sichtbare Bewegungs- und Sportprogramme für onkologisch erkrankte Kinder und Jugendliche während der Akuttherapie und an 17 Kliniken (28%) in der Nachsorge angeboten </w:t>
      </w:r>
      <w:r>
        <w:rPr>
          <w:rFonts w:cstheme="minorHAnsi"/>
          <w:bCs/>
          <w:sz w:val="22"/>
          <w:szCs w:val="22"/>
          <w:lang w:eastAsia="de-DE"/>
        </w:rPr>
        <w:fldChar w:fldCharType="begin"/>
      </w:r>
      <w:r w:rsidR="00591937">
        <w:rPr>
          <w:rFonts w:cstheme="minorHAnsi"/>
          <w:bCs/>
          <w:sz w:val="22"/>
          <w:szCs w:val="22"/>
          <w:lang w:eastAsia="de-DE"/>
        </w:rPr>
        <w:instrText xml:space="preserve"> ADDIN EN.CITE &lt;EndNote&gt;&lt;Cite&gt;&lt;Author&gt;Gauß&lt;/Author&gt;&lt;Year&gt;2021&lt;/Year&gt;&lt;RecNum&gt;220&lt;/RecNum&gt;&lt;DisplayText&gt;[24]&lt;/DisplayText&gt;&lt;record&gt;&lt;rec-number&gt;220&lt;/rec-number&gt;&lt;foreign-keys&gt;&lt;key app="EN" db-id="vtz22awdcpzapiepetspszpg2ewpv05we55w" timestamp="1617867650" guid="4ec47b1a-7e3b-4e64-92d0-21f1c2770748"&gt;220&lt;/key&gt;&lt;/foreign-keys&gt;&lt;ref-type name="Web Page"&gt;12&lt;/ref-type&gt;&lt;contributors&gt;&lt;authors&gt;&lt;author&gt;Gauß, G.&lt;/author&gt;&lt;author&gt;Götte, M.&lt;/author&gt;&lt;/authors&gt;&lt;/contributors&gt;&lt;titles&gt;&lt;title&gt;Standorte der Akutversorgung und der Nachsorge&lt;/title&gt;&lt;/titles&gt;&lt;volume&gt;2021&lt;/volume&gt;&lt;number&gt;08.04.&lt;/number&gt;&lt;dates&gt;&lt;year&gt;2021&lt;/year&gt;&lt;/dates&gt;&lt;publisher&gt;Netzwerk ActiveOncoKids&lt;/publisher&gt;&lt;urls&gt;&lt;related-urls&gt;&lt;url&gt;https://www.activeoncokids.de/standorte/&lt;/url&gt;&lt;/related-urls&gt;&lt;/urls&gt;&lt;/record&gt;&lt;/Cite&gt;&lt;/EndNote&gt;</w:instrText>
      </w:r>
      <w:r>
        <w:rPr>
          <w:rFonts w:cstheme="minorHAnsi"/>
          <w:bCs/>
          <w:sz w:val="22"/>
          <w:szCs w:val="22"/>
          <w:lang w:eastAsia="de-DE"/>
        </w:rPr>
        <w:fldChar w:fldCharType="separate"/>
      </w:r>
      <w:r w:rsidR="00591937">
        <w:rPr>
          <w:rFonts w:cstheme="minorHAnsi"/>
          <w:bCs/>
          <w:noProof/>
          <w:sz w:val="22"/>
          <w:szCs w:val="22"/>
          <w:lang w:eastAsia="de-DE"/>
        </w:rPr>
        <w:t>[24]</w:t>
      </w:r>
      <w:r>
        <w:rPr>
          <w:rFonts w:cstheme="minorHAnsi"/>
          <w:bCs/>
          <w:sz w:val="22"/>
          <w:szCs w:val="22"/>
          <w:lang w:eastAsia="de-DE"/>
        </w:rPr>
        <w:fldChar w:fldCharType="end"/>
      </w:r>
      <w:r>
        <w:rPr>
          <w:rFonts w:cstheme="minorHAnsi"/>
          <w:bCs/>
          <w:sz w:val="22"/>
          <w:szCs w:val="22"/>
          <w:lang w:eastAsia="de-DE"/>
        </w:rPr>
        <w:t xml:space="preserve">. Die Programme unterscheiden sich jeweils hinsichtlich ihres Versorgungsumfangs, der Dauer und der Häufigkeit einer Bewegungsmöglichkeit für die Patient*innen und den Inhalten. In die Zählung fließen auch Kliniken ein, die nur an einzelnen Tagen in der Akuttherapie oder einzelnen Wochen(enden) in der Nachsorge spezielle Angebote für ausgewählte Gruppen durchführen. </w:t>
      </w:r>
    </w:p>
    <w:p w14:paraId="12EE6E7B" w14:textId="77777777" w:rsidR="00275E7A" w:rsidRDefault="00D40E14">
      <w:pPr>
        <w:spacing w:line="360" w:lineRule="auto"/>
        <w:jc w:val="both"/>
        <w:rPr>
          <w:rFonts w:cstheme="minorHAnsi"/>
          <w:bCs/>
          <w:lang w:eastAsia="de-DE"/>
        </w:rPr>
      </w:pPr>
      <w:r>
        <w:rPr>
          <w:rFonts w:cstheme="minorHAnsi"/>
          <w:bCs/>
          <w:lang w:eastAsia="de-DE"/>
        </w:rPr>
        <w:t xml:space="preserve">Nahezu alle Anbieter dieser Bewegungs- und Sportangebote sind Mitglieder im 2012 gegründeten Netzwerk ActiveOncoKids (NAOK, www.activeoncokids.de), dessen Hauptziel es ist, flächendeckend Kindern und Jugendlichen den Zugang zu angepassten und qualitativ hochwertigen Sport- und Bewegungsangeboten in allen Phasen einer onkologischen Erkrankung und Behandlung zu ermöglichen </w:t>
      </w:r>
      <w:r>
        <w:rPr>
          <w:rFonts w:cstheme="minorHAnsi"/>
          <w:bCs/>
          <w:lang w:eastAsia="de-DE"/>
        </w:rPr>
        <w:fldChar w:fldCharType="begin"/>
      </w:r>
      <w:r w:rsidR="00591937">
        <w:rPr>
          <w:rFonts w:cstheme="minorHAnsi"/>
          <w:bCs/>
          <w:lang w:eastAsia="de-DE"/>
        </w:rPr>
        <w:instrText xml:space="preserve"> ADDIN EN.CITE &lt;EndNote&gt;&lt;Cite&gt;&lt;Author&gt;Gauß&lt;/Author&gt;&lt;Year&gt;2021&lt;/Year&gt;&lt;RecNum&gt;220&lt;/RecNum&gt;&lt;DisplayText&gt;[24]&lt;/DisplayText&gt;&lt;record&gt;&lt;rec-number&gt;220&lt;/rec-number&gt;&lt;foreign-keys&gt;&lt;key app="EN" db-id="vtz22awdcpzapiepetspszpg2ewpv05we55w" timestamp="1617867650" guid="4ec47b1a-7e3b-4e64-92d0-21f1c2770748"&gt;220&lt;/key&gt;&lt;/foreign-keys&gt;&lt;ref-type name="Web Page"&gt;12&lt;/ref-type&gt;&lt;contributors&gt;&lt;authors&gt;&lt;author&gt;Gauß, G.&lt;/author&gt;&lt;author&gt;Götte, M.&lt;/author&gt;&lt;/authors&gt;&lt;/contributors&gt;&lt;titles&gt;&lt;title&gt;Standorte der Akutversorgung und der Nachsorge&lt;/title&gt;&lt;/titles&gt;&lt;volume&gt;2021&lt;/volume&gt;&lt;number&gt;08.04.&lt;/number&gt;&lt;dates&gt;&lt;year&gt;2021&lt;/year&gt;&lt;/dates&gt;&lt;publisher&gt;Netzwerk ActiveOncoKids&lt;/publisher&gt;&lt;urls&gt;&lt;related-urls&gt;&lt;url&gt;https://www.activeoncokids.de/standorte/&lt;/url&gt;&lt;/related-urls&gt;&lt;/urls&gt;&lt;/record&gt;&lt;/Cite&gt;&lt;/EndNote&gt;</w:instrText>
      </w:r>
      <w:r>
        <w:rPr>
          <w:rFonts w:cstheme="minorHAnsi"/>
          <w:bCs/>
          <w:lang w:eastAsia="de-DE"/>
        </w:rPr>
        <w:fldChar w:fldCharType="separate"/>
      </w:r>
      <w:r w:rsidR="00591937">
        <w:rPr>
          <w:rFonts w:cstheme="minorHAnsi"/>
          <w:bCs/>
          <w:noProof/>
          <w:lang w:eastAsia="de-DE"/>
        </w:rPr>
        <w:t>[24]</w:t>
      </w:r>
      <w:r>
        <w:rPr>
          <w:rFonts w:cstheme="minorHAnsi"/>
          <w:bCs/>
          <w:lang w:eastAsia="de-DE"/>
        </w:rPr>
        <w:fldChar w:fldCharType="end"/>
      </w:r>
      <w:r>
        <w:rPr>
          <w:rFonts w:cstheme="minorHAnsi"/>
          <w:bCs/>
          <w:lang w:eastAsia="de-DE"/>
        </w:rPr>
        <w:t xml:space="preserve">. </w:t>
      </w:r>
    </w:p>
    <w:p w14:paraId="601126B2" w14:textId="77777777" w:rsidR="00275E7A" w:rsidRDefault="00D40E14">
      <w:pPr>
        <w:spacing w:line="360" w:lineRule="auto"/>
        <w:jc w:val="both"/>
        <w:rPr>
          <w:rFonts w:cstheme="minorHAnsi"/>
          <w:lang w:eastAsia="de-DE"/>
        </w:rPr>
        <w:sectPr w:rsidR="00275E7A">
          <w:pgSz w:w="11906" w:h="16838"/>
          <w:pgMar w:top="1417" w:right="1417" w:bottom="1134" w:left="1417" w:header="708" w:footer="708" w:gutter="0"/>
          <w:cols w:space="708"/>
          <w:titlePg/>
          <w:docGrid w:linePitch="360"/>
        </w:sectPr>
      </w:pPr>
      <w:r>
        <w:rPr>
          <w:rFonts w:cstheme="minorHAnsi"/>
          <w:color w:val="000000" w:themeColor="text1"/>
          <w:lang w:eastAsia="de-DE"/>
        </w:rPr>
        <w:t>Sichtbar wird der forcierte Bedarf weiterer Maßnahmen zur Bewegungsförderung vor allem w</w:t>
      </w:r>
      <w:r>
        <w:rPr>
          <w:rFonts w:cstheme="minorHAnsi"/>
          <w:lang w:eastAsia="de-DE"/>
        </w:rPr>
        <w:t xml:space="preserve">ährend der </w:t>
      </w:r>
      <w:r>
        <w:rPr>
          <w:rFonts w:cstheme="minorHAnsi"/>
          <w:b/>
          <w:bCs/>
          <w:lang w:eastAsia="de-DE"/>
        </w:rPr>
        <w:t xml:space="preserve">Akuttherapie, </w:t>
      </w:r>
      <w:r>
        <w:rPr>
          <w:rFonts w:cstheme="minorHAnsi"/>
          <w:bCs/>
          <w:lang w:eastAsia="de-DE"/>
        </w:rPr>
        <w:t>in der</w:t>
      </w:r>
      <w:r>
        <w:rPr>
          <w:rFonts w:cstheme="minorHAnsi"/>
          <w:b/>
          <w:bCs/>
          <w:lang w:eastAsia="de-DE"/>
        </w:rPr>
        <w:t xml:space="preserve"> </w:t>
      </w:r>
      <w:r>
        <w:rPr>
          <w:rFonts w:cstheme="minorHAnsi"/>
          <w:lang w:eastAsia="de-DE"/>
        </w:rPr>
        <w:t xml:space="preserve">das Bewegungsverhalten der Betroffenen stark eingeschränkt ist. So zeigen Götte et al. 2014 </w:t>
      </w:r>
      <w:r>
        <w:rPr>
          <w:rFonts w:cstheme="minorHAnsi"/>
          <w:lang w:eastAsia="de-DE"/>
        </w:rPr>
        <w:fldChar w:fldCharType="begin">
          <w:fldData xml:space="preserve">PEVuZE5vdGU+PENpdGU+PEF1dGhvcj5Hw7Z0dGU8L0F1dGhvcj48WWVhcj4yMDE0PC9ZZWFyPjxS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PEVuZE5vdGU+PENpdGU+PEF1dGhvcj5Hw7Z0dGU8L0F1dGhvcj48WWVhcj4yMDE0PC9ZZWFyPjxS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[25]</w:t>
      </w:r>
      <w:r>
        <w:rPr>
          <w:rFonts w:cstheme="minorHAnsi"/>
          <w:lang w:eastAsia="de-DE"/>
        </w:rPr>
        <w:fldChar w:fldCharType="end"/>
      </w:r>
      <w:r>
        <w:rPr>
          <w:rFonts w:cstheme="minorHAnsi"/>
          <w:lang w:eastAsia="de-DE"/>
        </w:rPr>
        <w:t xml:space="preserve">, dass sich 50% der Kinder und Jugendlichen im dort untersuchten stationären Setting weniger als eine Stunde außerhalb des Bettes aufhalten. </w:t>
      </w:r>
    </w:p>
    <w:p w14:paraId="0D06557B" w14:textId="77777777" w:rsidR="00275E7A" w:rsidRDefault="00D40E14">
      <w:pPr>
        <w:spacing w:line="360" w:lineRule="auto"/>
        <w:jc w:val="both"/>
        <w:rPr>
          <w:rFonts w:cstheme="minorHAnsi"/>
          <w:lang w:eastAsia="de-DE"/>
        </w:rPr>
      </w:pPr>
      <w:r>
        <w:rPr>
          <w:rFonts w:cstheme="minorHAnsi"/>
          <w:lang w:eastAsia="de-DE"/>
        </w:rPr>
        <w:lastRenderedPageBreak/>
        <w:t>Zu den bekannten Gründen der langen Liegezeiten, zählen u.a.</w:t>
      </w:r>
    </w:p>
    <w:p w14:paraId="470A08DB" w14:textId="3679D467" w:rsidR="00275E7A" w:rsidRDefault="00D40E14">
      <w:pPr>
        <w:pStyle w:val="Listenabsatz"/>
        <w:numPr>
          <w:ilvl w:val="0"/>
          <w:numId w:val="9"/>
        </w:numPr>
        <w:spacing w:line="360" w:lineRule="auto"/>
        <w:ind w:left="284" w:hanging="284"/>
        <w:jc w:val="both"/>
        <w:rPr>
          <w:iCs/>
          <w:lang w:eastAsia="de-DE"/>
        </w:rPr>
      </w:pPr>
      <w:r>
        <w:rPr>
          <w:rFonts w:cstheme="minorHAnsi"/>
          <w:iCs/>
          <w:lang w:eastAsia="de-DE"/>
        </w:rPr>
        <w:t xml:space="preserve">körperliche (Neben-)Wirkungen der Therapie, wie sie in Tabelle 2 (S. </w:t>
      </w:r>
      <w:r>
        <w:rPr>
          <w:rFonts w:cstheme="minorHAnsi"/>
          <w:iCs/>
          <w:lang w:eastAsia="de-DE"/>
        </w:rPr>
        <w:fldChar w:fldCharType="begin"/>
      </w:r>
      <w:r>
        <w:rPr>
          <w:rFonts w:cstheme="minorHAnsi"/>
          <w:iCs/>
          <w:lang w:eastAsia="de-DE"/>
        </w:rPr>
        <w:instrText xml:space="preserve"> PAGEREF _Ref78533142 \h </w:instrText>
      </w:r>
      <w:r>
        <w:rPr>
          <w:rFonts w:cstheme="minorHAnsi"/>
          <w:iCs/>
          <w:lang w:eastAsia="de-DE"/>
        </w:rPr>
      </w:r>
      <w:r>
        <w:rPr>
          <w:rFonts w:cstheme="minorHAnsi"/>
          <w:iCs/>
          <w:lang w:eastAsia="de-DE"/>
        </w:rPr>
        <w:fldChar w:fldCharType="separate"/>
      </w:r>
      <w:r w:rsidR="0059023C">
        <w:rPr>
          <w:rFonts w:cstheme="minorHAnsi"/>
          <w:iCs/>
          <w:noProof/>
          <w:lang w:eastAsia="de-DE"/>
        </w:rPr>
        <w:t>16</w:t>
      </w:r>
      <w:r>
        <w:rPr>
          <w:rFonts w:cstheme="minorHAnsi"/>
          <w:iCs/>
          <w:lang w:eastAsia="de-DE"/>
        </w:rPr>
        <w:fldChar w:fldCharType="end"/>
      </w:r>
      <w:r>
        <w:rPr>
          <w:rFonts w:cstheme="minorHAnsi"/>
          <w:iCs/>
          <w:lang w:eastAsia="de-DE"/>
        </w:rPr>
        <w:t>ff) aufgeführt sind sowie</w:t>
      </w:r>
    </w:p>
    <w:p w14:paraId="670283BC"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in vielen Kliniken die fehlenden Bewegungsräume und -angebote.</w:t>
      </w:r>
    </w:p>
    <w:p w14:paraId="6684BCC1" w14:textId="77777777" w:rsidR="00275E7A" w:rsidRDefault="00D40E14">
      <w:pPr>
        <w:spacing w:after="0" w:line="360" w:lineRule="auto"/>
        <w:jc w:val="both"/>
        <w:rPr>
          <w:rFonts w:cstheme="minorHAnsi"/>
          <w:lang w:eastAsia="de-DE"/>
        </w:rPr>
      </w:pPr>
      <w:r>
        <w:rPr>
          <w:rFonts w:cstheme="minorHAnsi"/>
          <w:lang w:eastAsia="de-DE"/>
        </w:rPr>
        <w:t xml:space="preserve">Darüber hinaus können im Rahmen einer „anhaltenden Belastungsreaktion“ </w:t>
      </w:r>
      <w:r>
        <w:rPr>
          <w:rFonts w:cstheme="minorHAnsi"/>
          <w:lang w:eastAsia="de-DE"/>
        </w:rPr>
        <w:fldChar w:fldCharType="begin">
          <w:fldData xml:space="preserve">PEVuZE5vdGU+PENpdGU+PEF1dGhvcj5TY2hyZWliZXItR29sbHdpdHplcjwvQXV0aG9yPjxZZWFy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PEVuZE5vdGU+PENpdGU+PEF1dGhvcj5TY2hyZWliZXItR29sbHdpdHplcjwvQXV0aG9yPjxZZWFy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[26]</w:t>
      </w:r>
      <w:r>
        <w:rPr>
          <w:rFonts w:cstheme="minorHAnsi"/>
          <w:lang w:eastAsia="de-DE"/>
        </w:rPr>
        <w:fldChar w:fldCharType="end"/>
      </w:r>
      <w:r>
        <w:rPr>
          <w:rFonts w:cstheme="minorHAnsi"/>
          <w:lang w:eastAsia="de-DE"/>
        </w:rPr>
        <w:t xml:space="preserve"> bspw. Symptome einer depressiven Verstimmung oder Ängste auftreten. Ein ggf. daraus resultierendes Rückzugsverhalten kann sich dabei in längeren Verweilzeiten im Krankenbett äußern und dadurch wiederum zu verstärkt inaktivem Verhalten führen </w:t>
      </w:r>
      <w:r>
        <w:rPr>
          <w:rFonts w:cstheme="minorHAnsi"/>
          <w:lang w:eastAsia="de-DE"/>
        </w:rPr>
        <w:fldChar w:fldCharType="begin"/>
      </w:r>
      <w:r w:rsidR="00591937">
        <w:rPr>
          <w:rFonts w:cstheme="minorHAnsi"/>
          <w:lang w:eastAsia="de-DE"/>
        </w:rPr>
        <w:instrText xml:space="preserve"> ADDIN EN.CITE &lt;EndNote&gt;&lt;Cite&gt;&lt;Author&gt;Schröder&lt;/Author&gt;&lt;Year&gt;2019&lt;/Year&gt;&lt;RecNum&gt;2&lt;/RecNum&gt;&lt;DisplayText&gt;[27]&lt;/DisplayText&gt;&lt;record&gt;&lt;rec-number&gt;2&lt;/rec-number&gt;&lt;foreign-keys&gt;&lt;key app="EN" db-id="vtz22awdcpzapiepetspszpg2ewpv05we55w" timestamp="1594720756" guid="aad576b6-ba17-4ba1-8515-0ea2752c2807"&gt;2&lt;/key&gt;&lt;/foreign-keys&gt;&lt;ref-type name="Report"&gt;27&lt;/ref-type&gt;&lt;contributors&gt;&lt;authors&gt;&lt;author&gt;Schröder, Hildegard M.  &lt;/author&gt;&lt;author&gt;Lilienthal, Susanne &lt;/author&gt;&lt;author&gt;Schreiber-Gollwitzer, Beate M. &lt;/author&gt;&lt;author&gt;Grießmeier, Barbara &lt;/author&gt;&lt;author&gt;Hesselbarth, Birte  &lt;/author&gt;&lt;author&gt;Lein-Köhler, Iris &lt;/author&gt;&lt;author&gt;Nest, Alexandra &lt;/author&gt;&lt;author&gt;Weiler-Wichtl, Liesa J.  &lt;/author&gt;&lt;author&gt;Leiss, Ulrike&lt;/author&gt;&lt;/authors&gt;&lt;/contributors&gt;&lt;titles&gt;&lt;title&gt;S3 Leitlinie Psychosoziale-Versorgung-Paediatrische-Onkologie-Haematologie&lt;/title&gt;&lt;/titles&gt;&lt;dates&gt;&lt;year&gt;2019&lt;/year&gt;&lt;/dates&gt;&lt;urls&gt;&lt;/urls&gt;&lt;/record&gt;&lt;/Cite&gt;&lt;/EndNote&gt;</w:instrText>
      </w:r>
      <w:r>
        <w:rPr>
          <w:rFonts w:cstheme="minorHAnsi"/>
          <w:lang w:eastAsia="de-DE"/>
        </w:rPr>
        <w:fldChar w:fldCharType="separate"/>
      </w:r>
      <w:r w:rsidR="00591937">
        <w:rPr>
          <w:rFonts w:cstheme="minorHAnsi"/>
          <w:noProof/>
          <w:lang w:eastAsia="de-DE"/>
        </w:rPr>
        <w:t>[27]</w:t>
      </w:r>
      <w:r>
        <w:rPr>
          <w:rFonts w:cstheme="minorHAnsi"/>
          <w:lang w:eastAsia="de-DE"/>
        </w:rPr>
        <w:fldChar w:fldCharType="end"/>
      </w:r>
      <w:r>
        <w:rPr>
          <w:rFonts w:cstheme="minorHAnsi"/>
          <w:lang w:eastAsia="de-DE"/>
        </w:rPr>
        <w:t xml:space="preserve">. </w:t>
      </w:r>
    </w:p>
    <w:p w14:paraId="0D4A22D1" w14:textId="77777777" w:rsidR="00275E7A" w:rsidRDefault="00D40E14">
      <w:pPr>
        <w:spacing w:before="160" w:after="240" w:line="360" w:lineRule="auto"/>
        <w:jc w:val="both"/>
        <w:rPr>
          <w:rFonts w:cstheme="minorHAnsi"/>
          <w:bCs/>
          <w:color w:val="C45911" w:themeColor="accent2" w:themeShade="BF"/>
          <w:lang w:eastAsia="de-DE"/>
        </w:rPr>
      </w:pPr>
      <w:r>
        <w:rPr>
          <w:rFonts w:cstheme="minorHAnsi"/>
          <w:bCs/>
          <w:lang w:eastAsia="de-DE"/>
        </w:rPr>
        <w:t xml:space="preserve">Zur Qualitätssicherung der Bewegungsangebote ist die Initiierung und Durchführung wissenschaftlicher Studien zur Überprüfung des Nutzens und der Risiken bewegungstherapeutischer Maßnahmen sowie der Translation der Ergebnisse in die Versorgungspraxis unabdingbar. Die bisherigen Strukturen der Bewegungsförderung für Kinder und Jugendliche sind im internationalen Vergleich in Deutschland vergleichsweise gut. Ein Screening vorhandener Bewegungs- und Sportprogramme in der Kinderonkologie durch Wurz et al. 2019 </w:t>
      </w:r>
      <w:r>
        <w:rPr>
          <w:rFonts w:cstheme="minorHAnsi"/>
          <w:bCs/>
          <w:lang w:eastAsia="de-DE"/>
        </w:rPr>
        <w:fldChar w:fldCharType="begin">
          <w:fldData xml:space="preserve">PEVuZE5vdGU+PENpdGU+PEF1dGhvcj5XdXJ6PC9BdXRob3I+PFllYXI+MjAxOTwvWWVhcj48UmVj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</w:fldData>
        </w:fldChar>
      </w:r>
      <w:r w:rsidR="00591937">
        <w:rPr>
          <w:rFonts w:cstheme="minorHAnsi"/>
          <w:bCs/>
          <w:lang w:eastAsia="de-DE"/>
        </w:rPr>
        <w:instrText xml:space="preserve"> ADDIN EN.CITE </w:instrText>
      </w:r>
      <w:r w:rsidR="00591937">
        <w:rPr>
          <w:rFonts w:cstheme="minorHAnsi"/>
          <w:bCs/>
          <w:lang w:eastAsia="de-DE"/>
        </w:rPr>
        <w:fldChar w:fldCharType="begin">
          <w:fldData xml:space="preserve">PEVuZE5vdGU+PENpdGU+PEF1dGhvcj5XdXJ6PC9BdXRob3I+PFllYXI+MjAxOTwvWWVhcj48UmVj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</w:fldData>
        </w:fldChar>
      </w:r>
      <w:r w:rsidR="00591937">
        <w:rPr>
          <w:rFonts w:cstheme="minorHAnsi"/>
          <w:bCs/>
          <w:lang w:eastAsia="de-DE"/>
        </w:rPr>
        <w:instrText xml:space="preserve"> ADDIN EN.CITE.DATA </w:instrText>
      </w:r>
      <w:r w:rsidR="00591937">
        <w:rPr>
          <w:rFonts w:cstheme="minorHAnsi"/>
          <w:bCs/>
          <w:lang w:eastAsia="de-DE"/>
        </w:rPr>
      </w:r>
      <w:r w:rsidR="00591937">
        <w:rPr>
          <w:rFonts w:cstheme="minorHAnsi"/>
          <w:bCs/>
          <w:lang w:eastAsia="de-DE"/>
        </w:rPr>
        <w:fldChar w:fldCharType="end"/>
      </w:r>
      <w:r>
        <w:rPr>
          <w:rFonts w:cstheme="minorHAnsi"/>
          <w:bCs/>
          <w:lang w:eastAsia="de-DE"/>
        </w:rPr>
      </w:r>
      <w:r>
        <w:rPr>
          <w:rFonts w:cstheme="minorHAnsi"/>
          <w:bCs/>
          <w:lang w:eastAsia="de-DE"/>
        </w:rPr>
        <w:fldChar w:fldCharType="separate"/>
      </w:r>
      <w:r w:rsidR="00591937">
        <w:rPr>
          <w:rFonts w:cstheme="minorHAnsi"/>
          <w:bCs/>
          <w:noProof/>
          <w:lang w:eastAsia="de-DE"/>
        </w:rPr>
        <w:t>[28]</w:t>
      </w:r>
      <w:r>
        <w:rPr>
          <w:rFonts w:cstheme="minorHAnsi"/>
          <w:bCs/>
          <w:lang w:eastAsia="de-DE"/>
        </w:rPr>
        <w:fldChar w:fldCharType="end"/>
      </w:r>
      <w:r>
        <w:rPr>
          <w:rFonts w:cstheme="minorHAnsi"/>
          <w:bCs/>
          <w:lang w:eastAsia="de-DE"/>
        </w:rPr>
        <w:t xml:space="preserve"> deutet darauf hin, dass der Verbreitungsgrad in Deutschland im internationalen Vergleich recht hoch ist. Ein großer Anteil international aktiver Bewegungsfachkräfte und Bewegungswissenschaftler*innen bündelt sich demnach im NAOK und deren Wissen und Erfahrung bilden die Basis dieser Leitlinie. Die einzigen bisher publizierten Guideline-Statements, die sich nicht ausschließlich auf Überlebende beziehen, „The international Pediatric Oncology Exercise Guidelines“ (iPOEG) </w:t>
      </w:r>
      <w:r>
        <w:rPr>
          <w:rFonts w:cstheme="minorHAnsi"/>
          <w:bCs/>
          <w:lang w:eastAsia="de-DE"/>
        </w:rPr>
        <w:fldChar w:fldCharType="begin">
          <w:fldData xml:space="preserve">PEVuZE5vdGU+PENpdGU+PEF1dGhvcj5XdXJ6PC9BdXRob3I+PFllYXI+MjAyMTwvWWVhcj48UmVj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</w:fldData>
        </w:fldChar>
      </w:r>
      <w:r w:rsidR="00591937">
        <w:rPr>
          <w:rFonts w:cstheme="minorHAnsi"/>
          <w:bCs/>
          <w:lang w:eastAsia="de-DE"/>
        </w:rPr>
        <w:instrText xml:space="preserve"> ADDIN EN.CITE </w:instrText>
      </w:r>
      <w:r w:rsidR="00591937">
        <w:rPr>
          <w:rFonts w:cstheme="minorHAnsi"/>
          <w:bCs/>
          <w:lang w:eastAsia="de-DE"/>
        </w:rPr>
        <w:fldChar w:fldCharType="begin">
          <w:fldData xml:space="preserve">PEVuZE5vdGU+PENpdGU+PEF1dGhvcj5XdXJ6PC9BdXRob3I+PFllYXI+MjAyMTwvWWVhcj48UmVj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</w:fldData>
        </w:fldChar>
      </w:r>
      <w:r w:rsidR="00591937">
        <w:rPr>
          <w:rFonts w:cstheme="minorHAnsi"/>
          <w:bCs/>
          <w:lang w:eastAsia="de-DE"/>
        </w:rPr>
        <w:instrText xml:space="preserve"> ADDIN EN.CITE.DATA </w:instrText>
      </w:r>
      <w:r w:rsidR="00591937">
        <w:rPr>
          <w:rFonts w:cstheme="minorHAnsi"/>
          <w:bCs/>
          <w:lang w:eastAsia="de-DE"/>
        </w:rPr>
      </w:r>
      <w:r w:rsidR="00591937">
        <w:rPr>
          <w:rFonts w:cstheme="minorHAnsi"/>
          <w:bCs/>
          <w:lang w:eastAsia="de-DE"/>
        </w:rPr>
        <w:fldChar w:fldCharType="end"/>
      </w:r>
      <w:r>
        <w:rPr>
          <w:rFonts w:cstheme="minorHAnsi"/>
          <w:bCs/>
          <w:lang w:eastAsia="de-DE"/>
        </w:rPr>
      </w:r>
      <w:r>
        <w:rPr>
          <w:rFonts w:cstheme="minorHAnsi"/>
          <w:bCs/>
          <w:lang w:eastAsia="de-DE"/>
        </w:rPr>
        <w:fldChar w:fldCharType="separate"/>
      </w:r>
      <w:r w:rsidR="00591937">
        <w:rPr>
          <w:rFonts w:cstheme="minorHAnsi"/>
          <w:bCs/>
          <w:noProof/>
          <w:lang w:eastAsia="de-DE"/>
        </w:rPr>
        <w:t>[29]</w:t>
      </w:r>
      <w:r>
        <w:rPr>
          <w:rFonts w:cstheme="minorHAnsi"/>
          <w:bCs/>
          <w:lang w:eastAsia="de-DE"/>
        </w:rPr>
        <w:fldChar w:fldCharType="end"/>
      </w:r>
      <w:r>
        <w:rPr>
          <w:rFonts w:cstheme="minorHAnsi"/>
          <w:bCs/>
          <w:lang w:eastAsia="de-DE"/>
        </w:rPr>
        <w:t xml:space="preserve"> aus einer internationalen Expert*innengruppe lauten:</w:t>
      </w:r>
    </w:p>
    <w:p w14:paraId="70265236" w14:textId="77777777" w:rsidR="00275E7A" w:rsidRDefault="00D40E14">
      <w:pPr>
        <w:pStyle w:val="Listenabsatz"/>
        <w:pBdr>
          <w:top w:val="single" w:sz="4" w:space="1" w:color="auto"/>
          <w:left w:val="single" w:sz="4" w:space="0" w:color="auto"/>
          <w:bottom w:val="single" w:sz="4" w:space="1" w:color="auto"/>
          <w:right w:val="single" w:sz="4" w:space="4" w:color="auto"/>
        </w:pBdr>
        <w:spacing w:line="360" w:lineRule="auto"/>
        <w:ind w:left="0"/>
        <w:jc w:val="both"/>
        <w:rPr>
          <w:rFonts w:cstheme="minorHAnsi"/>
          <w:bCs/>
          <w:lang w:val="en-US" w:eastAsia="de-DE"/>
        </w:rPr>
      </w:pPr>
      <w:r>
        <w:rPr>
          <w:rFonts w:cstheme="minorHAnsi"/>
          <w:bCs/>
          <w:lang w:val="en-US" w:eastAsia="de-DE"/>
        </w:rPr>
        <w:t>(1) Choose to move. Do what you can. Do it when you can.</w:t>
      </w:r>
    </w:p>
    <w:p w14:paraId="092CDADB" w14:textId="77777777" w:rsidR="00275E7A" w:rsidRDefault="00D40E14">
      <w:pPr>
        <w:pStyle w:val="Listenabsatz"/>
        <w:pBdr>
          <w:top w:val="single" w:sz="4" w:space="1" w:color="auto"/>
          <w:left w:val="single" w:sz="4" w:space="0" w:color="auto"/>
          <w:bottom w:val="single" w:sz="4" w:space="1" w:color="auto"/>
          <w:right w:val="single" w:sz="4" w:space="4" w:color="auto"/>
        </w:pBdr>
        <w:spacing w:line="360" w:lineRule="auto"/>
        <w:ind w:left="0"/>
        <w:jc w:val="both"/>
        <w:rPr>
          <w:rFonts w:cstheme="minorHAnsi"/>
          <w:bCs/>
          <w:lang w:val="en-US" w:eastAsia="de-DE"/>
        </w:rPr>
      </w:pPr>
      <w:r>
        <w:rPr>
          <w:rFonts w:cstheme="minorHAnsi"/>
          <w:bCs/>
          <w:lang w:val="en-US" w:eastAsia="de-DE"/>
        </w:rPr>
        <w:t>(2) Movement is possible and important for every child and adolescent with cancer…</w:t>
      </w:r>
    </w:p>
    <w:p w14:paraId="18D4B324" w14:textId="77777777" w:rsidR="00275E7A" w:rsidRDefault="00D40E14">
      <w:pPr>
        <w:pStyle w:val="Listenabsatz"/>
        <w:pBdr>
          <w:top w:val="single" w:sz="4" w:space="1" w:color="auto"/>
          <w:left w:val="single" w:sz="4" w:space="0" w:color="auto"/>
          <w:bottom w:val="single" w:sz="4" w:space="1" w:color="auto"/>
          <w:right w:val="single" w:sz="4" w:space="4" w:color="auto"/>
        </w:pBdr>
        <w:spacing w:line="360" w:lineRule="auto"/>
        <w:ind w:left="0" w:firstLine="696"/>
        <w:jc w:val="both"/>
        <w:rPr>
          <w:rFonts w:cstheme="minorHAnsi"/>
          <w:bCs/>
          <w:lang w:val="en-US" w:eastAsia="de-DE"/>
        </w:rPr>
      </w:pPr>
      <w:r>
        <w:rPr>
          <w:rFonts w:cstheme="minorHAnsi"/>
          <w:bCs/>
          <w:lang w:val="en-US" w:eastAsia="de-DE"/>
        </w:rPr>
        <w:t>• Across all ages, abilities, diagnoses, stages, and phases; and,</w:t>
      </w:r>
    </w:p>
    <w:p w14:paraId="32E92CAB" w14:textId="77777777" w:rsidR="00275E7A" w:rsidRDefault="00D40E14">
      <w:pPr>
        <w:pStyle w:val="Listenabsatz"/>
        <w:pBdr>
          <w:top w:val="single" w:sz="4" w:space="1" w:color="auto"/>
          <w:left w:val="single" w:sz="4" w:space="0" w:color="auto"/>
          <w:bottom w:val="single" w:sz="4" w:space="1" w:color="auto"/>
          <w:right w:val="single" w:sz="4" w:space="4" w:color="auto"/>
        </w:pBdr>
        <w:spacing w:line="360" w:lineRule="auto"/>
        <w:ind w:left="0" w:firstLine="696"/>
        <w:jc w:val="both"/>
        <w:rPr>
          <w:rFonts w:cstheme="minorHAnsi"/>
          <w:bCs/>
          <w:lang w:val="en-US" w:eastAsia="de-DE"/>
        </w:rPr>
      </w:pPr>
      <w:r>
        <w:rPr>
          <w:rFonts w:cstheme="minorHAnsi"/>
          <w:bCs/>
          <w:lang w:val="en-US" w:eastAsia="de-DE"/>
        </w:rPr>
        <w:t>• Across all settings (e.g., in-hospital, community, school, daycare).</w:t>
      </w:r>
    </w:p>
    <w:p w14:paraId="366365A0" w14:textId="77777777" w:rsidR="00275E7A" w:rsidRDefault="00D40E14">
      <w:pPr>
        <w:pStyle w:val="Listenabsatz"/>
        <w:pBdr>
          <w:top w:val="single" w:sz="4" w:space="1" w:color="auto"/>
          <w:left w:val="single" w:sz="4" w:space="0" w:color="auto"/>
          <w:bottom w:val="single" w:sz="4" w:space="1" w:color="auto"/>
          <w:right w:val="single" w:sz="4" w:space="4" w:color="auto"/>
        </w:pBdr>
        <w:spacing w:line="360" w:lineRule="auto"/>
        <w:ind w:left="0"/>
        <w:jc w:val="both"/>
        <w:rPr>
          <w:rFonts w:cstheme="minorHAnsi"/>
          <w:bCs/>
          <w:lang w:val="en-US" w:eastAsia="de-DE"/>
        </w:rPr>
      </w:pPr>
      <w:r>
        <w:rPr>
          <w:rFonts w:cstheme="minorHAnsi"/>
          <w:bCs/>
          <w:lang w:val="en-US" w:eastAsia="de-DE"/>
        </w:rPr>
        <w:t>(3) Movement might look (and feel) different day-to-day, and that is okay.</w:t>
      </w:r>
    </w:p>
    <w:p w14:paraId="1E3E8C3C" w14:textId="77777777" w:rsidR="00275E7A" w:rsidRDefault="00D40E14">
      <w:pPr>
        <w:pStyle w:val="Listenabsatz"/>
        <w:pBdr>
          <w:top w:val="single" w:sz="4" w:space="1" w:color="auto"/>
          <w:left w:val="single" w:sz="4" w:space="0" w:color="auto"/>
          <w:bottom w:val="single" w:sz="4" w:space="1" w:color="auto"/>
          <w:right w:val="single" w:sz="4" w:space="4" w:color="auto"/>
        </w:pBdr>
        <w:spacing w:line="360" w:lineRule="auto"/>
        <w:ind w:left="0"/>
        <w:jc w:val="both"/>
        <w:rPr>
          <w:rFonts w:cstheme="minorHAnsi"/>
          <w:bCs/>
          <w:lang w:val="en-US" w:eastAsia="de-DE"/>
        </w:rPr>
      </w:pPr>
      <w:r>
        <w:rPr>
          <w:rFonts w:cstheme="minorHAnsi"/>
          <w:bCs/>
          <w:lang w:val="en-US" w:eastAsia="de-DE"/>
        </w:rPr>
        <w:t>(4) Evidence indicates movement and exercise are important for the healthy development of children and adolescents with and without chronic conditions. When looking to the literature for children and adolescents with and after cancer, evidence shows that movement and exercise are safe and may provide benefits (e.g., decreased fatigue and anxiety and improved strength, aerobic fitness, and quality of life). When transitioning from movement to exercise, or in cases where you are unsure about the safety of movement, refer to your healthcare team and the ‘recommendations’ statements.</w:t>
      </w:r>
    </w:p>
    <w:p w14:paraId="60969CDB" w14:textId="77777777" w:rsidR="00275E7A" w:rsidRDefault="00D40E14">
      <w:pPr>
        <w:spacing w:before="240" w:line="360" w:lineRule="auto"/>
        <w:jc w:val="both"/>
        <w:rPr>
          <w:rFonts w:cstheme="minorHAnsi"/>
          <w:bCs/>
          <w:lang w:eastAsia="de-DE"/>
        </w:rPr>
      </w:pPr>
      <w:r>
        <w:rPr>
          <w:rFonts w:cstheme="minorHAnsi"/>
          <w:bCs/>
          <w:lang w:eastAsia="de-DE"/>
        </w:rPr>
        <w:t xml:space="preserve">Zusätzlich werden in den iPOEG Guidelines verschiedene Empfehlungen formuliert, die eine Umsetzung erleichtern. Dazu gehört sowohl die Durchführung durch qualifiziertes Personal als auch interdisziplinäre Kommunikation und eine ausführliche Anamnese. </w:t>
      </w:r>
    </w:p>
    <w:p w14:paraId="0D0C6D35" w14:textId="5E40F4C8" w:rsidR="00275E7A" w:rsidRDefault="00D40E14">
      <w:pPr>
        <w:spacing w:after="0" w:line="360" w:lineRule="auto"/>
        <w:jc w:val="both"/>
        <w:rPr>
          <w:rFonts w:cstheme="minorHAnsi"/>
          <w:bCs/>
          <w:lang w:eastAsia="de-DE"/>
        </w:rPr>
      </w:pPr>
      <w:r>
        <w:rPr>
          <w:rFonts w:cstheme="minorHAnsi"/>
          <w:bCs/>
          <w:lang w:eastAsia="de-DE"/>
        </w:rPr>
        <w:lastRenderedPageBreak/>
        <w:t xml:space="preserve">Zur Vermeidung der körperlichen Inaktivität in allen Phasen einer kinderonkologischen Behandlung, zum Erhalt der Bewegungsfreude und zur Verminderung inaktivitätsbedingter Langzeit- und Spätfolgen, sowie zur allgemeinen Verbesserung der Gesundheit werden sowohl in den „international Pediatric Oncology Exercise Guidelines“ (iPOEG) als auch im NAOK – unter Berücksichtigung der in Kapitel </w:t>
      </w:r>
      <w:r>
        <w:rPr>
          <w:rFonts w:cstheme="minorHAnsi"/>
          <w:bCs/>
          <w:lang w:eastAsia="de-DE"/>
        </w:rPr>
        <w:fldChar w:fldCharType="begin"/>
      </w:r>
      <w:r>
        <w:rPr>
          <w:rFonts w:cstheme="minorHAnsi"/>
          <w:bCs/>
          <w:lang w:eastAsia="de-DE"/>
        </w:rPr>
        <w:instrText xml:space="preserve"> REF _Ref79142694 \w \h  \* MERGEFORMAT </w:instrText>
      </w:r>
      <w:r>
        <w:rPr>
          <w:rFonts w:cstheme="minorHAnsi"/>
          <w:bCs/>
          <w:lang w:eastAsia="de-DE"/>
        </w:rPr>
      </w:r>
      <w:r>
        <w:rPr>
          <w:rFonts w:cstheme="minorHAnsi"/>
          <w:bCs/>
          <w:lang w:eastAsia="de-DE"/>
        </w:rPr>
        <w:fldChar w:fldCharType="separate"/>
      </w:r>
      <w:r w:rsidR="0059023C">
        <w:rPr>
          <w:rFonts w:cstheme="minorHAnsi"/>
          <w:bCs/>
          <w:lang w:eastAsia="de-DE"/>
        </w:rPr>
        <w:t>4.3</w:t>
      </w:r>
      <w:r>
        <w:rPr>
          <w:rFonts w:cstheme="minorHAnsi"/>
          <w:bCs/>
          <w:lang w:eastAsia="de-DE"/>
        </w:rPr>
        <w:fldChar w:fldCharType="end"/>
      </w:r>
      <w:r>
        <w:rPr>
          <w:rFonts w:cstheme="minorHAnsi"/>
          <w:bCs/>
          <w:lang w:eastAsia="de-DE"/>
        </w:rPr>
        <w:t xml:space="preserve"> (S.</w:t>
      </w:r>
      <w:r>
        <w:rPr>
          <w:rFonts w:cstheme="minorHAnsi"/>
          <w:bCs/>
          <w:lang w:eastAsia="de-DE"/>
        </w:rPr>
        <w:fldChar w:fldCharType="begin"/>
      </w:r>
      <w:r>
        <w:rPr>
          <w:rFonts w:cstheme="minorHAnsi"/>
          <w:bCs/>
          <w:lang w:eastAsia="de-DE"/>
        </w:rPr>
        <w:instrText xml:space="preserve"> PAGEREF _Ref79142676 \h </w:instrText>
      </w:r>
      <w:r>
        <w:rPr>
          <w:rFonts w:cstheme="minorHAnsi"/>
          <w:bCs/>
          <w:lang w:eastAsia="de-DE"/>
        </w:rPr>
      </w:r>
      <w:r>
        <w:rPr>
          <w:rFonts w:cstheme="minorHAnsi"/>
          <w:bCs/>
          <w:lang w:eastAsia="de-DE"/>
        </w:rPr>
        <w:fldChar w:fldCharType="separate"/>
      </w:r>
      <w:r w:rsidR="0059023C">
        <w:rPr>
          <w:rFonts w:cstheme="minorHAnsi"/>
          <w:bCs/>
          <w:noProof/>
          <w:lang w:eastAsia="de-DE"/>
        </w:rPr>
        <w:t>46</w:t>
      </w:r>
      <w:r>
        <w:rPr>
          <w:rFonts w:cstheme="minorHAnsi"/>
          <w:bCs/>
          <w:lang w:eastAsia="de-DE"/>
        </w:rPr>
        <w:fldChar w:fldCharType="end"/>
      </w:r>
      <w:r>
        <w:rPr>
          <w:rFonts w:cstheme="minorHAnsi"/>
          <w:bCs/>
          <w:lang w:eastAsia="de-DE"/>
        </w:rPr>
        <w:t xml:space="preserve">ff) benannten relativen Kontraindikationen für spezielle Trainingsbelastungen - der Einsatz einer „allgemeinen Bewegungsförderung“ und einer „gezielten Bewegungstherapie“ gefordert und gefördert. </w:t>
      </w:r>
    </w:p>
    <w:p w14:paraId="30C63018" w14:textId="77777777" w:rsidR="00275E7A" w:rsidRDefault="00275E7A">
      <w:pPr>
        <w:spacing w:after="0" w:line="360" w:lineRule="auto"/>
        <w:jc w:val="both"/>
        <w:rPr>
          <w:rFonts w:cstheme="minorHAnsi"/>
          <w:bCs/>
          <w:lang w:eastAsia="de-DE"/>
        </w:rPr>
      </w:pPr>
    </w:p>
    <w:p w14:paraId="3E2FD825" w14:textId="77777777" w:rsidR="00275E7A" w:rsidRDefault="00D40E14">
      <w:pPr>
        <w:pStyle w:val="berschrift1"/>
        <w:numPr>
          <w:ilvl w:val="0"/>
          <w:numId w:val="5"/>
        </w:numPr>
        <w:spacing w:line="360" w:lineRule="auto"/>
        <w:ind w:left="567" w:hanging="567"/>
        <w:jc w:val="both"/>
        <w:rPr>
          <w:rFonts w:asciiTheme="minorHAnsi" w:hAnsiTheme="minorHAnsi" w:cstheme="minorHAnsi"/>
        </w:rPr>
      </w:pPr>
      <w:bookmarkStart w:id="31" w:name="_Toc84325636"/>
      <w:r>
        <w:rPr>
          <w:rFonts w:asciiTheme="minorHAnsi" w:hAnsiTheme="minorHAnsi" w:cstheme="minorHAnsi"/>
        </w:rPr>
        <w:t>Empfehlungen</w:t>
      </w:r>
      <w:bookmarkEnd w:id="31"/>
    </w:p>
    <w:p w14:paraId="4C83CB99" w14:textId="1780A23C" w:rsidR="00275E7A" w:rsidRDefault="00D40E14">
      <w:pPr>
        <w:spacing w:after="0" w:line="360" w:lineRule="auto"/>
        <w:jc w:val="both"/>
        <w:rPr>
          <w:rStyle w:val="normaltextrun"/>
          <w:rFonts w:cstheme="minorHAnsi"/>
          <w:highlight w:val="yellow"/>
          <w:lang w:eastAsia="de-DE"/>
        </w:rPr>
      </w:pPr>
      <w:r>
        <w:rPr>
          <w:rStyle w:val="normaltextrun"/>
          <w:rFonts w:cstheme="minorHAnsi"/>
          <w:shd w:val="clear" w:color="auto" w:fill="FFFFFF"/>
        </w:rPr>
        <w:t xml:space="preserve">Die Leitlinie beschreibt zunächst die </w:t>
      </w:r>
      <w:r>
        <w:rPr>
          <w:rStyle w:val="normaltextrun"/>
          <w:rFonts w:cstheme="minorHAnsi"/>
          <w:b/>
          <w:shd w:val="clear" w:color="auto" w:fill="FFFFFF"/>
        </w:rPr>
        <w:t xml:space="preserve">Rahmenbedingungen </w:t>
      </w:r>
      <w:r>
        <w:rPr>
          <w:rStyle w:val="normaltextrun"/>
          <w:rFonts w:cstheme="minorHAnsi"/>
          <w:shd w:val="clear" w:color="auto" w:fill="FFFFFF"/>
        </w:rPr>
        <w:t xml:space="preserve">(S.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_Ref69982091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15</w:t>
      </w:r>
      <w:r>
        <w:rPr>
          <w:rStyle w:val="normaltextrun"/>
          <w:rFonts w:cstheme="minorHAnsi"/>
          <w:shd w:val="clear" w:color="auto" w:fill="FFFFFF"/>
        </w:rPr>
        <w:fldChar w:fldCharType="end"/>
      </w:r>
      <w:r>
        <w:rPr>
          <w:rStyle w:val="normaltextrun"/>
          <w:rFonts w:cstheme="minorHAnsi"/>
          <w:shd w:val="clear" w:color="auto" w:fill="FFFFFF"/>
        </w:rPr>
        <w:t>ff), die zur Durchführung der Bewe</w:t>
      </w:r>
      <w:r>
        <w:rPr>
          <w:rStyle w:val="normaltextrun"/>
          <w:rFonts w:cstheme="minorHAnsi"/>
          <w:shd w:val="clear" w:color="auto" w:fill="FFFFFF"/>
        </w:rPr>
        <w:softHyphen/>
        <w:t>gungsför</w:t>
      </w:r>
      <w:r>
        <w:rPr>
          <w:rStyle w:val="normaltextrun"/>
          <w:rFonts w:cstheme="minorHAnsi"/>
          <w:shd w:val="clear" w:color="auto" w:fill="FFFFFF"/>
        </w:rPr>
        <w:softHyphen/>
        <w:t>de</w:t>
      </w:r>
      <w:r>
        <w:rPr>
          <w:rStyle w:val="normaltextrun"/>
          <w:rFonts w:cstheme="minorHAnsi"/>
          <w:shd w:val="clear" w:color="auto" w:fill="FFFFFF"/>
        </w:rPr>
        <w:softHyphen/>
        <w:t xml:space="preserve">rung und Bewegungstherapie in der Pädiatrischen Onkologie empfohlen werden. </w:t>
      </w:r>
      <w:r>
        <w:rPr>
          <w:rFonts w:cstheme="minorHAnsi"/>
          <w:lang w:eastAsia="de-DE"/>
        </w:rPr>
        <w:t xml:space="preserve">Die Empfehlungen 1 bis 4 beziehen sich auf die Relevanz der Implementierung von Bewegungsförderung und Bewegungstherapie in der Pädiatrischen Onkologie und bilden die Basis dieser Leitlinie. Die Empfehlungen 5 bis 11 beschäftigen sich mit der inhaltlichen Gestaltung von Bewegungsangeboten und mit Bewegungsbarrieren. Zur Qualitätssicherung </w:t>
      </w:r>
      <w:r>
        <w:rPr>
          <w:rStyle w:val="normaltextrun"/>
          <w:rFonts w:cstheme="minorHAnsi"/>
          <w:shd w:val="clear" w:color="auto" w:fill="FFFFFF"/>
        </w:rPr>
        <w:t xml:space="preserve">wird auf </w:t>
      </w:r>
      <w:r>
        <w:rPr>
          <w:rStyle w:val="normaltextrun"/>
          <w:rFonts w:cstheme="minorHAnsi"/>
          <w:b/>
          <w:shd w:val="clear" w:color="auto" w:fill="FFFFFF"/>
        </w:rPr>
        <w:t>Sicherheitsmaßnahmen und Präventionsmöglichkeiten</w:t>
      </w:r>
      <w:r>
        <w:rPr>
          <w:rStyle w:val="normaltextrun"/>
          <w:rFonts w:cstheme="minorHAnsi"/>
          <w:shd w:val="clear" w:color="auto" w:fill="FFFFFF"/>
        </w:rPr>
        <w:t xml:space="preserve"> eingegangen (S.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_Ref69982156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41</w:t>
      </w:r>
      <w:r>
        <w:rPr>
          <w:rStyle w:val="normaltextrun"/>
          <w:rFonts w:cstheme="minorHAnsi"/>
          <w:shd w:val="clear" w:color="auto" w:fill="FFFFFF"/>
        </w:rPr>
        <w:fldChar w:fldCharType="end"/>
      </w:r>
      <w:r>
        <w:rPr>
          <w:rStyle w:val="normaltextrun"/>
          <w:rFonts w:cstheme="minorHAnsi"/>
          <w:shd w:val="clear" w:color="auto" w:fill="FFFFFF"/>
        </w:rPr>
        <w:t xml:space="preserve">ff). Beschrieben werden </w:t>
      </w:r>
      <w:r>
        <w:rPr>
          <w:rStyle w:val="normaltextrun"/>
          <w:rFonts w:cstheme="minorHAnsi"/>
          <w:b/>
          <w:shd w:val="clear" w:color="auto" w:fill="FFFFFF"/>
        </w:rPr>
        <w:t xml:space="preserve">relative Kontraindikationen </w:t>
      </w:r>
      <w:r>
        <w:rPr>
          <w:rStyle w:val="normaltextrun"/>
          <w:rFonts w:cstheme="minorHAnsi"/>
          <w:bCs/>
          <w:shd w:val="clear" w:color="auto" w:fill="FFFFFF"/>
        </w:rPr>
        <w:t>für den Einsatz spezieller Trainingsbelastungen</w:t>
      </w:r>
      <w:r>
        <w:rPr>
          <w:rStyle w:val="normaltextrun"/>
          <w:rFonts w:cstheme="minorHAnsi"/>
          <w:b/>
          <w:shd w:val="clear" w:color="auto" w:fill="FFFFFF"/>
        </w:rPr>
        <w:t xml:space="preserve"> </w:t>
      </w:r>
      <w:r>
        <w:rPr>
          <w:rStyle w:val="normaltextrun"/>
          <w:rFonts w:cstheme="minorHAnsi"/>
          <w:shd w:val="clear" w:color="auto" w:fill="FFFFFF"/>
        </w:rPr>
        <w:t xml:space="preserve">(bspw. Sprünge bei Frakturgefahr; 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_Ref74300703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46</w:t>
      </w:r>
      <w:r>
        <w:rPr>
          <w:rStyle w:val="normaltextrun"/>
          <w:rFonts w:cstheme="minorHAnsi"/>
          <w:shd w:val="clear" w:color="auto" w:fill="FFFFFF"/>
        </w:rPr>
        <w:fldChar w:fldCharType="end"/>
      </w:r>
      <w:r>
        <w:rPr>
          <w:rStyle w:val="normaltextrun"/>
          <w:rFonts w:cstheme="minorHAnsi"/>
          <w:shd w:val="clear" w:color="auto" w:fill="FFFFFF"/>
        </w:rPr>
        <w:t>ff), Inhalte einer</w:t>
      </w:r>
      <w:r>
        <w:rPr>
          <w:rStyle w:val="normaltextrun"/>
          <w:rFonts w:cstheme="minorHAnsi"/>
          <w:b/>
          <w:shd w:val="clear" w:color="auto" w:fill="FFFFFF"/>
        </w:rPr>
        <w:t xml:space="preserve"> allgemeinen gezielten Bewegungstherapie</w:t>
      </w:r>
      <w:r>
        <w:rPr>
          <w:rStyle w:val="normaltextrun"/>
          <w:rFonts w:cstheme="minorHAnsi"/>
          <w:shd w:val="clear" w:color="auto" w:fill="FFFFFF"/>
        </w:rPr>
        <w:t xml:space="preserve"> (S.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_Ref74300735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51</w:t>
      </w:r>
      <w:r>
        <w:rPr>
          <w:rStyle w:val="normaltextrun"/>
          <w:rFonts w:cstheme="minorHAnsi"/>
          <w:shd w:val="clear" w:color="auto" w:fill="FFFFFF"/>
        </w:rPr>
        <w:fldChar w:fldCharType="end"/>
      </w:r>
      <w:r>
        <w:rPr>
          <w:rStyle w:val="normaltextrun"/>
          <w:rFonts w:cstheme="minorHAnsi"/>
          <w:shd w:val="clear" w:color="auto" w:fill="FFFFFF"/>
        </w:rPr>
        <w:t xml:space="preserve">ff) und </w:t>
      </w:r>
      <w:r>
        <w:rPr>
          <w:rStyle w:val="normaltextrun"/>
          <w:rFonts w:cstheme="minorHAnsi"/>
          <w:b/>
          <w:shd w:val="clear" w:color="auto" w:fill="FFFFFF"/>
        </w:rPr>
        <w:t xml:space="preserve">gezielte Interventionen sowohl bei bekannten Nebenwirkungen </w:t>
      </w:r>
      <w:r>
        <w:rPr>
          <w:rStyle w:val="normaltextrun"/>
          <w:rFonts w:cstheme="minorHAnsi"/>
          <w:bCs/>
          <w:shd w:val="clear" w:color="auto" w:fill="FFFFFF"/>
        </w:rPr>
        <w:t>der onkologischen Therapie</w:t>
      </w:r>
      <w:r>
        <w:rPr>
          <w:rStyle w:val="normaltextrun"/>
          <w:rFonts w:cstheme="minorHAnsi"/>
          <w:b/>
          <w:shd w:val="clear" w:color="auto" w:fill="FFFFFF"/>
        </w:rPr>
        <w:t xml:space="preserve"> </w:t>
      </w:r>
      <w:r>
        <w:rPr>
          <w:rStyle w:val="normaltextrun"/>
          <w:rFonts w:cstheme="minorHAnsi"/>
          <w:shd w:val="clear" w:color="auto" w:fill="FFFFFF"/>
        </w:rPr>
        <w:t xml:space="preserve">(S.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_Ref69829459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58</w:t>
      </w:r>
      <w:r>
        <w:rPr>
          <w:rStyle w:val="normaltextrun"/>
          <w:rFonts w:cstheme="minorHAnsi"/>
          <w:shd w:val="clear" w:color="auto" w:fill="FFFFFF"/>
        </w:rPr>
        <w:fldChar w:fldCharType="end"/>
      </w:r>
      <w:r>
        <w:rPr>
          <w:rStyle w:val="normaltextrun"/>
          <w:rFonts w:cstheme="minorHAnsi"/>
          <w:shd w:val="clear" w:color="auto" w:fill="FFFFFF"/>
        </w:rPr>
        <w:t>ff) als auch zur</w:t>
      </w:r>
      <w:r>
        <w:rPr>
          <w:rStyle w:val="normaltextrun"/>
          <w:rFonts w:cstheme="minorHAnsi"/>
          <w:b/>
          <w:color w:val="000000" w:themeColor="text1"/>
          <w:shd w:val="clear" w:color="auto" w:fill="FFFFFF"/>
        </w:rPr>
        <w:t xml:space="preserve"> Verbesserung der Lebensqualität und des physischen Selbstkonzeptes</w:t>
      </w:r>
      <w:r>
        <w:rPr>
          <w:rStyle w:val="normaltextrun"/>
          <w:rFonts w:cstheme="minorHAnsi"/>
          <w:shd w:val="clear" w:color="auto" w:fill="FFFFFF"/>
        </w:rPr>
        <w:t xml:space="preserve"> (S.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_Ref74300815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64</w:t>
      </w:r>
      <w:r>
        <w:rPr>
          <w:rStyle w:val="normaltextrun"/>
          <w:rFonts w:cstheme="minorHAnsi"/>
          <w:shd w:val="clear" w:color="auto" w:fill="FFFFFF"/>
        </w:rPr>
        <w:fldChar w:fldCharType="end"/>
      </w:r>
      <w:r>
        <w:rPr>
          <w:rStyle w:val="normaltextrun"/>
          <w:rFonts w:cstheme="minorHAnsi"/>
          <w:shd w:val="clear" w:color="auto" w:fill="FFFFFF"/>
        </w:rPr>
        <w:t>). Abschließend werden Handlungs</w:t>
      </w:r>
      <w:r>
        <w:rPr>
          <w:rStyle w:val="normaltextrun"/>
          <w:rFonts w:cstheme="minorHAnsi"/>
          <w:shd w:val="clear" w:color="auto" w:fill="FFFFFF"/>
        </w:rPr>
        <w:softHyphen/>
        <w:t>vor</w:t>
      </w:r>
      <w:r>
        <w:rPr>
          <w:rStyle w:val="normaltextrun"/>
          <w:rFonts w:cstheme="minorHAnsi"/>
          <w:shd w:val="clear" w:color="auto" w:fill="FFFFFF"/>
        </w:rPr>
        <w:softHyphen/>
        <w:t xml:space="preserve">schläge zum Überwinden von </w:t>
      </w:r>
      <w:r>
        <w:rPr>
          <w:rStyle w:val="normaltextrun"/>
          <w:rFonts w:cstheme="minorHAnsi"/>
          <w:b/>
          <w:shd w:val="clear" w:color="auto" w:fill="FFFFFF"/>
        </w:rPr>
        <w:t>Bewegungsbarrieren</w:t>
      </w:r>
      <w:r>
        <w:rPr>
          <w:rStyle w:val="normaltextrun"/>
          <w:rFonts w:cstheme="minorHAnsi"/>
          <w:shd w:val="clear" w:color="auto" w:fill="FFFFFF"/>
        </w:rPr>
        <w:t xml:space="preserve"> (S. </w:t>
      </w:r>
      <w:r>
        <w:rPr>
          <w:rStyle w:val="normaltextrun"/>
          <w:rFonts w:cstheme="minorHAnsi"/>
          <w:shd w:val="clear" w:color="auto" w:fill="FFFFFF"/>
        </w:rPr>
        <w:fldChar w:fldCharType="begin"/>
      </w:r>
      <w:r>
        <w:rPr>
          <w:rStyle w:val="normaltextrun"/>
          <w:rFonts w:cstheme="minorHAnsi"/>
          <w:shd w:val="clear" w:color="auto" w:fill="FFFFFF"/>
        </w:rPr>
        <w:instrText xml:space="preserve"> PAGEREF _Ref72826015 \h </w:instrText>
      </w:r>
      <w:r>
        <w:rPr>
          <w:rStyle w:val="normaltextrun"/>
          <w:rFonts w:cstheme="minorHAnsi"/>
          <w:shd w:val="clear" w:color="auto" w:fill="FFFFFF"/>
        </w:rPr>
      </w:r>
      <w:r>
        <w:rPr>
          <w:rStyle w:val="normaltextrun"/>
          <w:rFonts w:cstheme="minorHAnsi"/>
          <w:shd w:val="clear" w:color="auto" w:fill="FFFFFF"/>
        </w:rPr>
        <w:fldChar w:fldCharType="separate"/>
      </w:r>
      <w:r w:rsidR="0059023C">
        <w:rPr>
          <w:rStyle w:val="normaltextrun"/>
          <w:rFonts w:cstheme="minorHAnsi"/>
          <w:noProof/>
          <w:shd w:val="clear" w:color="auto" w:fill="FFFFFF"/>
        </w:rPr>
        <w:t>68</w:t>
      </w:r>
      <w:r>
        <w:rPr>
          <w:rStyle w:val="normaltextrun"/>
          <w:rFonts w:cstheme="minorHAnsi"/>
          <w:shd w:val="clear" w:color="auto" w:fill="FFFFFF"/>
        </w:rPr>
        <w:fldChar w:fldCharType="end"/>
      </w:r>
      <w:r>
        <w:rPr>
          <w:rStyle w:val="normaltextrun"/>
          <w:rFonts w:cstheme="minorHAnsi"/>
          <w:shd w:val="clear" w:color="auto" w:fill="FFFFFF"/>
        </w:rPr>
        <w:t>ff) für betreuende Personen sowie Betroffene aufgeführt.</w:t>
      </w:r>
      <w:r>
        <w:rPr>
          <w:rStyle w:val="normaltextrun"/>
          <w:rFonts w:cstheme="minorHAnsi"/>
        </w:rPr>
        <w:t xml:space="preserve"> </w:t>
      </w:r>
    </w:p>
    <w:p w14:paraId="77268359" w14:textId="77777777" w:rsidR="00275E7A" w:rsidRDefault="00D40E14">
      <w:pPr>
        <w:spacing w:before="160" w:after="0" w:line="360" w:lineRule="auto"/>
        <w:jc w:val="both"/>
        <w:rPr>
          <w:rStyle w:val="normaltextrun"/>
          <w:rFonts w:cstheme="minorHAnsi"/>
        </w:rPr>
      </w:pPr>
      <w:r>
        <w:rPr>
          <w:rStyle w:val="normaltextrun"/>
          <w:rFonts w:cstheme="minorHAnsi"/>
        </w:rPr>
        <w:t xml:space="preserve">Der Schwerpunkt der Leitlinienempfehlungen liegt dabei auf der Phase der onkologischen Akuttherapie, da die Rahmenbedingungen in den GPOH kooperierenden Zentren vergleichbar sind, die körperliche Inaktivität besonders hoch und gerade während der Akuttherapie das Wissen über Hintergründe u.a. zu Sicherheit und Prävention sowie Sensibilität und Einbindung unabdingbar ist. </w:t>
      </w:r>
    </w:p>
    <w:p w14:paraId="1B89D436" w14:textId="77777777" w:rsidR="00B37970" w:rsidRDefault="00D40E14" w:rsidP="00B37970">
      <w:pPr>
        <w:spacing w:before="160" w:after="240" w:line="360" w:lineRule="auto"/>
        <w:jc w:val="both"/>
        <w:rPr>
          <w:rStyle w:val="normaltextrun"/>
          <w:rFonts w:cstheme="minorHAnsi"/>
        </w:rPr>
      </w:pPr>
      <w:r>
        <w:rPr>
          <w:rStyle w:val="normaltextrun"/>
          <w:rFonts w:cstheme="minorHAnsi"/>
        </w:rPr>
        <w:t xml:space="preserve">Bewegungsförderung und Bewegungstherapie in der Nachsorge sind ebenso wichtig, erfordern jedoch durch die Komplexität der Aufgabe </w:t>
      </w:r>
      <w:r>
        <w:rPr>
          <w:rFonts w:cstheme="minorHAnsi"/>
        </w:rPr>
        <w:t>zwischen der individuellen Situation, Sportstätten-, Schul- und Vereinsumgebung</w:t>
      </w:r>
      <w:r>
        <w:rPr>
          <w:rStyle w:val="normaltextrun"/>
          <w:rFonts w:cstheme="minorHAnsi"/>
        </w:rPr>
        <w:t xml:space="preserve"> eine zusätzliche Koordination, die bei Bedarf bspw. durch das NAOK angeboten wird. </w:t>
      </w:r>
    </w:p>
    <w:p w14:paraId="119EDE3B" w14:textId="77777777" w:rsidR="00B37970" w:rsidRPr="00B37970" w:rsidRDefault="00B37970" w:rsidP="00B37970">
      <w:pPr>
        <w:spacing w:before="160" w:after="240" w:line="360" w:lineRule="auto"/>
        <w:jc w:val="both"/>
        <w:rPr>
          <w:rStyle w:val="normaltextrun"/>
          <w:rFonts w:cstheme="minorHAnsi"/>
        </w:rPr>
      </w:pPr>
    </w:p>
    <w:p w14:paraId="16C04345" w14:textId="77777777" w:rsidR="00275E7A" w:rsidRDefault="00D40E14" w:rsidP="00B37970">
      <w:pPr>
        <w:pStyle w:val="berschrift2"/>
        <w:numPr>
          <w:ilvl w:val="1"/>
          <w:numId w:val="5"/>
        </w:numPr>
        <w:spacing w:before="240" w:beforeAutospacing="0" w:after="120" w:line="360" w:lineRule="auto"/>
        <w:ind w:left="431" w:hanging="431"/>
        <w:jc w:val="both"/>
        <w:rPr>
          <w:rStyle w:val="berschrift2Zchn"/>
          <w:rFonts w:asciiTheme="minorHAnsi" w:hAnsiTheme="minorHAnsi" w:cstheme="minorHAnsi"/>
        </w:rPr>
      </w:pPr>
      <w:bookmarkStart w:id="32" w:name="_Ref69982091"/>
      <w:bookmarkStart w:id="33" w:name="_Toc84325637"/>
      <w:r>
        <w:rPr>
          <w:rStyle w:val="berschrift2Zchn"/>
          <w:rFonts w:asciiTheme="minorHAnsi" w:hAnsiTheme="minorHAnsi" w:cstheme="minorHAnsi"/>
        </w:rPr>
        <w:lastRenderedPageBreak/>
        <w:t>Rahmenbedingungen zur Implementierung von Bewegungsförderung und Bewegungstherapie in Akutkliniken</w:t>
      </w:r>
      <w:bookmarkEnd w:id="32"/>
      <w:bookmarkEnd w:id="33"/>
    </w:p>
    <w:p w14:paraId="68E16CA1" w14:textId="1CA41BE6" w:rsidR="00275E7A" w:rsidRDefault="00D40E14">
      <w:pPr>
        <w:pStyle w:val="Formatvorlage1"/>
        <w:spacing w:line="360" w:lineRule="auto"/>
        <w:jc w:val="both"/>
      </w:pPr>
      <w:r>
        <w:t>Jedes Jahr entwickeln in Deutschland etwa 2.200 Kinder und Jugendliche der unter 18-</w:t>
      </w:r>
      <w:ins w:id="34" w:author="Annika Reus" w:date="2025-07-04T08:25:00Z" w16du:dateUtc="2025-07-04T06:25:00Z">
        <w:r w:rsidR="003D7566">
          <w:t>J</w:t>
        </w:r>
      </w:ins>
      <w:del w:id="35" w:author="Annika Reus" w:date="2025-07-04T08:25:00Z" w16du:dateUtc="2025-07-04T06:25:00Z">
        <w:r w:rsidDel="003D7566">
          <w:delText>j</w:delText>
        </w:r>
      </w:del>
      <w:r>
        <w:t xml:space="preserve">ährigen eine Krebserkrankung </w:t>
      </w:r>
      <w:r>
        <w:fldChar w:fldCharType="begin"/>
      </w:r>
      <w:r w:rsidR="00591937">
        <w:instrText xml:space="preserve"> ADDIN EN.CITE &lt;EndNote&gt;&lt;Cite&gt;&lt;Author&gt;Spix&lt;/Author&gt;&lt;Year&gt;2020&lt;/Year&gt;&lt;RecNum&gt;357&lt;/RecNum&gt;&lt;DisplayText&gt;[30]&lt;/DisplayText&gt;&lt;record&gt;&lt;rec-number&gt;357&lt;/rec-number&gt;&lt;foreign-keys&gt;&lt;key app="EN" db-id="vtz22awdcpzapiepetspszpg2ewpv05we55w" timestamp="1626344287" guid="ec144b0a-a871-423e-8724-e11276854d7c"&gt;357&lt;/key&gt;&lt;/foreign-keys&gt;&lt;ref-type name="Web Page"&gt;12&lt;/ref-type&gt;&lt;contributors&gt;&lt;authors&gt;&lt;author&gt;Spix, C.&lt;/author&gt;&lt;author&gt;Kaiser, M.&lt;/author&gt;&lt;/authors&gt;&lt;/contributors&gt;&lt;auth-address&gt;Obere Zahlbacher Straße 69, 55131 Mainz&lt;/auth-address&gt;&lt;titles&gt;&lt;title&gt;Übersicht über die wichtigsten Ergebnisse aus dem Jahresbericht 2019&lt;/title&gt;&lt;/titles&gt;&lt;dates&gt;&lt;year&gt;2020&lt;/year&gt;&lt;/dates&gt;&lt;publisher&gt;Universitätsmedizin der Johannes Gutenberg-Universität Mainz&lt;/publisher&gt;&lt;urls&gt;&lt;related-urls&gt;&lt;url&gt;https://www.kinderkrebsregister.de/dkkr/ergebnisse/wichtigste-ergebnisse.html&lt;/url&gt;&lt;/related-urls&gt;&lt;/urls&gt;&lt;custom1&gt;2021&lt;/custom1&gt;&lt;custom2&gt;15.7.&lt;/custom2&gt;&lt;/record&gt;&lt;/Cite&gt;&lt;/EndNote&gt;</w:instrText>
      </w:r>
      <w:r>
        <w:fldChar w:fldCharType="separate"/>
      </w:r>
      <w:r w:rsidR="00591937">
        <w:rPr>
          <w:noProof/>
        </w:rPr>
        <w:t>[30]</w:t>
      </w:r>
      <w:r>
        <w:fldChar w:fldCharType="end"/>
      </w:r>
      <w:r>
        <w:t xml:space="preserve">. Die Diagnosen unterscheiden sich von Erwachsenen: mehr als jede*r vierte Betroffene leidet an einem embryonalen Tumor, während Karzinome nur in 1,5% der Fälle vorkommen. </w:t>
      </w:r>
      <w:r>
        <w:rPr>
          <w:rFonts w:eastAsia="Times New Roman"/>
          <w:color w:val="000000"/>
        </w:rPr>
        <w:t xml:space="preserve">Die Diagnose Krebs bedeutet für diese Kinder und Jugendlichen sowie deren Eltern Veränderungen in allen Bereichen des Alltags, da es sich um lebensbedrohliche Erkrankungen handelt, die ohne Behandlung sehr wahrscheinlich zum Tod führen. </w:t>
      </w:r>
      <w:r>
        <w:t>Aktuell liegt die 5-Jahresüberlebens</w:t>
      </w:r>
      <w:r>
        <w:softHyphen/>
        <w:t>rate bei deutlich über 80%, sodass die Anzahl der Langzeitüberlebenden wächst und somit die Qualität des Überlebens immer mehr in den Vordergrund rückt. Dennoch können sich Erkrankungsverläufe dahin entwickeln, dass die Behandlung lediglich das Leben</w:t>
      </w:r>
      <w:del w:id="36" w:author="Annika Reus" w:date="2025-07-04T08:26:00Z" w16du:dateUtc="2025-07-04T06:26:00Z">
        <w:r w:rsidDel="003D7566">
          <w:delText>s</w:delText>
        </w:r>
      </w:del>
      <w:r>
        <w:t xml:space="preserve"> verlängert, um die Teilnahme an normalen Alltagsaktivitäten zu ermöglichen, aber ein vorzeitiger Tod wahrscheinlich ist. Bei bestimmten Gruppen der Überlebenden gibt es infolge der schweren unerwünschten Therapienebenwirkungen, Verläufe mit ausgeprägten Behinderungen, die Schwäche und Anfälligkeit für gesundheitliche Komplikationen verursachen und sich unvorhergesehener Weise verschlechtern können, aber üblicherweise nicht als fortschreitend angesehen werden </w:t>
      </w:r>
      <w:r>
        <w:fldChar w:fldCharType="begin"/>
      </w:r>
      <w:r w:rsidR="00591937">
        <w:instrText xml:space="preserve"> ADDIN EN.CITE &lt;EndNote&gt;&lt;Cite&gt;&lt;Author&gt;Association for Children with Life-Threatening or Terminal Conditions and their Families (ACT) and the Royal College of Paediatrics and Child Heath (RCPCH)&lt;/Author&gt;&lt;Year&gt;2003&lt;/Year&gt;&lt;RecNum&gt;360&lt;/RecNum&gt;&lt;DisplayText&gt;[31]&lt;/DisplayText&gt;&lt;record&gt;&lt;rec-number&gt;360&lt;/rec-number&gt;&lt;foreign-keys&gt;&lt;key app="EN" db-id="vtz22awdcpzapiepetspszpg2ewpv05we55w" timestamp="1627365765" guid="a3fbf3f3-521f-4767-8f83-51687253622d"&gt;360&lt;/key&gt;&lt;/foreign-keys&gt;&lt;ref-type name="Web Page"&gt;12&lt;/ref-type&gt;&lt;contributors&gt;&lt;authors&gt;&lt;author&gt;Association for Children with Life-Threatening or Terminal Conditions and their Families (ACT) and the Royal College of Paediatrics and Child Heath (RCPCH),&lt;/author&gt;&lt;/authors&gt;&lt;/contributors&gt;&lt;titles&gt;&lt;title&gt;A guide to the Development of children’s palliative care services&lt;/title&gt;&lt;/titles&gt;&lt;dates&gt;&lt;year&gt;2003&lt;/year&gt;&lt;/dates&gt;&lt;pub-location&gt;Bristol, UK&lt;/pub-location&gt;&lt;urls&gt;&lt;related-urls&gt;&lt;url&gt;file:///C:/Users/Ki-gauss/Downloads/ACT.%20A%20Guide%20to%20the%20Development%20%20of%20Childrens%20Palliative%20Care%20Services.pdf&lt;/url&gt;&lt;/related-urls&gt;&lt;/urls&gt;&lt;/record&gt;&lt;/Cite&gt;&lt;/EndNote&gt;</w:instrText>
      </w:r>
      <w:r>
        <w:fldChar w:fldCharType="separate"/>
      </w:r>
      <w:r w:rsidR="00591937">
        <w:rPr>
          <w:noProof/>
        </w:rPr>
        <w:t>[31]</w:t>
      </w:r>
      <w:r>
        <w:fldChar w:fldCharType="end"/>
      </w:r>
      <w:r>
        <w:t>.</w:t>
      </w:r>
    </w:p>
    <w:p w14:paraId="2B115008" w14:textId="5924939F" w:rsidR="00275E7A" w:rsidRDefault="00D40E14">
      <w:pPr>
        <w:pStyle w:val="Formatvorlage1"/>
        <w:spacing w:line="360" w:lineRule="auto"/>
        <w:jc w:val="both"/>
        <w:rPr>
          <w:rStyle w:val="normaltextrun"/>
          <w:rFonts w:cstheme="minorHAnsi"/>
          <w:color w:val="000000"/>
          <w:shd w:val="clear" w:color="auto" w:fill="FFFFFF"/>
        </w:rPr>
        <w:sectPr w:rsidR="00275E7A">
          <w:pgSz w:w="11906" w:h="16838"/>
          <w:pgMar w:top="1417" w:right="1417" w:bottom="1134" w:left="1417" w:header="708" w:footer="708" w:gutter="0"/>
          <w:cols w:space="708"/>
          <w:titlePg/>
          <w:docGrid w:linePitch="360"/>
        </w:sectPr>
      </w:pPr>
      <w:r>
        <w:t>Das Ziel der antitumoralen Therapie ist es, alle malignen Zellen abzutöten. Die Therapie ist häufig multimodal und umfasst eine Kombination aus Operation, Polychemotherapie und Strahlentherapie. Eine Option der Intensivierung der Therapie ist die Hochdosischemotherapie in Kombination mit einer Stammzelltransplantation. Neuere Behandlungskonzepte umfassen zudem molekular zielgerichtete Therapien mit kleinen Molekülen sowie Antikörper- oder zellbasierte Immuntherapie. Jüngste Erkenntnisse der zugrundeliegenden molekularbiologischen Pathogenese einzelner Krebserkran</w:t>
      </w:r>
      <w:r>
        <w:softHyphen/>
        <w:t>kungen ermöglichen spezifische, selektive, auf pathologische Veränderung des Tumors gerichtete Therapien mit Eingriff in Signalwege der malignen Zellen. Hiermit kann ein direkter Einfluss auf das Tumorwachstum</w:t>
      </w:r>
      <w:ins w:id="37" w:author="Annika Reus" w:date="2025-07-04T08:27:00Z" w16du:dateUtc="2025-07-04T06:27:00Z">
        <w:r w:rsidR="003D7566">
          <w:t xml:space="preserve">, </w:t>
        </w:r>
      </w:ins>
      <w:del w:id="38" w:author="Annika Reus" w:date="2025-07-04T08:27:00Z" w16du:dateUtc="2025-07-04T06:27:00Z">
        <w:r w:rsidDel="003D7566">
          <w:delText xml:space="preserve"> </w:delText>
        </w:r>
      </w:del>
      <w:r>
        <w:t>aber auch eine Sensibilisierung bzw. Erhöhung der Empfindlichkeit der Tumorzellen auf Chemo- oder Strahlentherapie ermöglicht werden. Die Therapien sind durch enge therapeutische Breite (</w:t>
      </w:r>
      <w:r>
        <w:rPr>
          <w:rFonts w:ascii="Calibri" w:hAnsi="Calibri" w:cs="Calibri"/>
          <w:color w:val="000000"/>
        </w:rPr>
        <w:t>Anwendungssicherheit eines Medikaments</w:t>
      </w:r>
      <w:r>
        <w:t>) und den Index</w:t>
      </w:r>
      <w:r>
        <w:rPr>
          <w:rStyle w:val="Funotenzeichen"/>
        </w:rPr>
        <w:t xml:space="preserve"> </w:t>
      </w:r>
      <w:r>
        <w:t>(</w:t>
      </w:r>
      <w:r>
        <w:rPr>
          <w:rFonts w:ascii="Calibri" w:eastAsia="Times New Roman" w:hAnsi="Calibri" w:cs="Calibri"/>
          <w:color w:val="000000"/>
        </w:rPr>
        <w:t>Maß für die Sicherheit eines Medikaments)</w:t>
      </w:r>
      <w:r>
        <w:t xml:space="preserve"> gekennzeichnet. In der Folge leiden viele der Patient*innen an akuten, subakuten und langfristigen unerwünschten Wirkungen, die erheblichen Einfluss auf die Motivation und die Fähigkeit zur Bewegung der behandelten Betroffenen haben. Diese unerwünschten Wirkungen werden aufgrund des lebensbedrohlichen Charakters der Erkrankungen bei der Nutzen-Risiko-Abwägung weitestgehend akzeptiert. </w:t>
      </w:r>
      <w:bookmarkStart w:id="39" w:name="_Ref69802269"/>
      <w:bookmarkStart w:id="40" w:name="_Ref69802262"/>
      <w:r>
        <w:t>Folgende</w:t>
      </w:r>
      <w:r>
        <w:rPr>
          <w:rStyle w:val="normaltextrun"/>
          <w:rFonts w:cstheme="minorHAnsi"/>
          <w:color w:val="000000"/>
          <w:shd w:val="clear" w:color="auto" w:fill="FFFFFF"/>
        </w:rPr>
        <w:t xml:space="preserve"> </w:t>
      </w:r>
      <w:r>
        <w:rPr>
          <w:rStyle w:val="normaltextrun"/>
          <w:rFonts w:cstheme="minorHAnsi"/>
          <w:color w:val="000000"/>
          <w:shd w:val="clear" w:color="auto" w:fill="FFFFFF"/>
        </w:rPr>
        <w:fldChar w:fldCharType="begin"/>
      </w:r>
      <w:r>
        <w:rPr>
          <w:rStyle w:val="normaltextrun"/>
          <w:rFonts w:cstheme="minorHAnsi"/>
          <w:color w:val="000000"/>
          <w:shd w:val="clear" w:color="auto" w:fill="FFFFFF"/>
        </w:rPr>
        <w:instrText xml:space="preserve"> REF _Ref76643458 \h </w:instrText>
      </w:r>
      <w:r>
        <w:rPr>
          <w:rStyle w:val="normaltextrun"/>
          <w:rFonts w:cstheme="minorHAnsi"/>
          <w:color w:val="000000"/>
          <w:shd w:val="clear" w:color="auto" w:fill="FFFFFF"/>
        </w:rPr>
      </w:r>
      <w:r>
        <w:rPr>
          <w:rStyle w:val="normaltextrun"/>
          <w:rFonts w:cstheme="minorHAnsi"/>
          <w:color w:val="000000"/>
          <w:shd w:val="clear" w:color="auto" w:fill="FFFFFF"/>
        </w:rPr>
        <w:fldChar w:fldCharType="separate"/>
      </w:r>
      <w:r w:rsidR="0059023C">
        <w:t xml:space="preserve">Tabelle </w:t>
      </w:r>
      <w:r w:rsidR="0059023C">
        <w:rPr>
          <w:noProof/>
        </w:rPr>
        <w:t>2</w:t>
      </w:r>
      <w:r>
        <w:rPr>
          <w:rStyle w:val="normaltextrun"/>
          <w:rFonts w:cstheme="minorHAnsi"/>
          <w:color w:val="000000"/>
          <w:shd w:val="clear" w:color="auto" w:fill="FFFFFF"/>
        </w:rPr>
        <w:fldChar w:fldCharType="end"/>
      </w:r>
      <w:r>
        <w:rPr>
          <w:rStyle w:val="normaltextrun"/>
          <w:rFonts w:cstheme="minorHAnsi"/>
          <w:color w:val="000000"/>
          <w:shd w:val="clear" w:color="auto" w:fill="FFFFFF"/>
        </w:rPr>
        <w:t xml:space="preserve"> fasst die unerwünschten Wirkungen sowie die Langzeit- und Spätfolgen der medizinischen Therapie zusammen.</w:t>
      </w:r>
    </w:p>
    <w:p w14:paraId="5237F9D4" w14:textId="2BDF7036" w:rsidR="00275E7A" w:rsidRDefault="00D40E14">
      <w:pPr>
        <w:pStyle w:val="Beschriftung"/>
        <w:keepNext/>
      </w:pPr>
      <w:bookmarkStart w:id="41" w:name="_Ref76643458"/>
      <w:bookmarkStart w:id="42" w:name="_Ref78533142"/>
      <w:r>
        <w:lastRenderedPageBreak/>
        <w:t xml:space="preserve">Tabelle </w:t>
      </w:r>
      <w:fldSimple w:instr=" SEQ Tabelle \* ARABIC ">
        <w:r w:rsidR="0059023C">
          <w:rPr>
            <w:noProof/>
          </w:rPr>
          <w:t>2</w:t>
        </w:r>
      </w:fldSimple>
      <w:bookmarkEnd w:id="41"/>
      <w:r>
        <w:t>: Unerwünschte Wirkungen sowie Langzeit- und Spätfolgen der medizinischen Therapie [27-33]</w:t>
      </w:r>
      <w:bookmarkEnd w:id="42"/>
    </w:p>
    <w:tbl>
      <w:tblPr>
        <w:tblW w:w="151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745"/>
        <w:gridCol w:w="4792"/>
        <w:gridCol w:w="3512"/>
      </w:tblGrid>
      <w:tr w:rsidR="00275E7A" w14:paraId="6F170B80" w14:textId="77777777">
        <w:trPr>
          <w:trHeight w:val="788"/>
        </w:trPr>
        <w:tc>
          <w:tcPr>
            <w:tcW w:w="3105" w:type="dxa"/>
            <w:shd w:val="clear" w:color="auto" w:fill="F99049"/>
          </w:tcPr>
          <w:p w14:paraId="48781953" w14:textId="77777777" w:rsidR="00275E7A" w:rsidRDefault="00275E7A">
            <w:pPr>
              <w:widowControl w:val="0"/>
              <w:spacing w:after="0" w:line="240" w:lineRule="auto"/>
              <w:ind w:left="113" w:right="113"/>
              <w:jc w:val="both"/>
              <w:rPr>
                <w:rFonts w:cstheme="minorHAnsi"/>
                <w:b/>
                <w:color w:val="FFFFFF" w:themeColor="background1"/>
                <w:szCs w:val="20"/>
              </w:rPr>
            </w:pPr>
          </w:p>
        </w:tc>
        <w:tc>
          <w:tcPr>
            <w:tcW w:w="3745" w:type="dxa"/>
            <w:shd w:val="clear" w:color="auto" w:fill="F99049"/>
          </w:tcPr>
          <w:p w14:paraId="427060CA" w14:textId="77777777" w:rsidR="00275E7A" w:rsidRDefault="00D40E14">
            <w:pPr>
              <w:widowControl w:val="0"/>
              <w:spacing w:after="0" w:line="240" w:lineRule="auto"/>
              <w:ind w:left="113" w:right="113"/>
              <w:jc w:val="both"/>
              <w:rPr>
                <w:rFonts w:cstheme="minorHAnsi"/>
                <w:b/>
                <w:color w:val="FFFFFF" w:themeColor="background1"/>
                <w:szCs w:val="20"/>
              </w:rPr>
            </w:pPr>
            <w:r>
              <w:rPr>
                <w:rFonts w:cstheme="minorHAnsi"/>
                <w:b/>
                <w:color w:val="FFFFFF" w:themeColor="background1"/>
                <w:szCs w:val="20"/>
              </w:rPr>
              <w:t>akute unerwünschte Wirkungen</w:t>
            </w:r>
          </w:p>
        </w:tc>
        <w:tc>
          <w:tcPr>
            <w:tcW w:w="4792" w:type="dxa"/>
            <w:shd w:val="clear" w:color="auto" w:fill="F99049"/>
          </w:tcPr>
          <w:p w14:paraId="6C3E04D7" w14:textId="77777777" w:rsidR="00275E7A" w:rsidRDefault="00D40E14">
            <w:pPr>
              <w:widowControl w:val="0"/>
              <w:spacing w:after="0" w:line="240" w:lineRule="auto"/>
              <w:ind w:left="113" w:right="113"/>
              <w:jc w:val="both"/>
              <w:rPr>
                <w:rFonts w:cstheme="minorHAnsi"/>
                <w:b/>
                <w:color w:val="FFFFFF" w:themeColor="background1"/>
                <w:szCs w:val="20"/>
              </w:rPr>
            </w:pPr>
            <w:r>
              <w:rPr>
                <w:rFonts w:cstheme="minorHAnsi"/>
                <w:b/>
                <w:color w:val="FFFFFF" w:themeColor="background1"/>
                <w:szCs w:val="20"/>
              </w:rPr>
              <w:t>Langzeit- und Spätfolgen</w:t>
            </w:r>
          </w:p>
        </w:tc>
        <w:tc>
          <w:tcPr>
            <w:tcW w:w="3512" w:type="dxa"/>
            <w:shd w:val="clear" w:color="auto" w:fill="F99049"/>
          </w:tcPr>
          <w:p w14:paraId="224C95AE" w14:textId="77777777" w:rsidR="00275E7A" w:rsidRDefault="00D40E14">
            <w:pPr>
              <w:widowControl w:val="0"/>
              <w:spacing w:after="0" w:line="240" w:lineRule="auto"/>
              <w:ind w:left="113" w:right="113"/>
              <w:jc w:val="both"/>
              <w:rPr>
                <w:rFonts w:cstheme="minorHAnsi"/>
                <w:b/>
                <w:color w:val="FFFFFF" w:themeColor="background1"/>
                <w:szCs w:val="20"/>
              </w:rPr>
            </w:pPr>
            <w:r>
              <w:rPr>
                <w:rFonts w:cstheme="minorHAnsi"/>
                <w:b/>
                <w:color w:val="FFFFFF" w:themeColor="background1"/>
                <w:szCs w:val="20"/>
              </w:rPr>
              <w:t>Anmerkungen</w:t>
            </w:r>
          </w:p>
        </w:tc>
      </w:tr>
      <w:tr w:rsidR="00275E7A" w14:paraId="2BA71DCD" w14:textId="77777777">
        <w:trPr>
          <w:trHeight w:val="329"/>
        </w:trPr>
        <w:tc>
          <w:tcPr>
            <w:tcW w:w="15154" w:type="dxa"/>
            <w:gridSpan w:val="4"/>
          </w:tcPr>
          <w:p w14:paraId="62211ECA" w14:textId="77777777" w:rsidR="00275E7A" w:rsidRDefault="00D40E14">
            <w:pPr>
              <w:widowControl w:val="0"/>
              <w:spacing w:after="0" w:line="240" w:lineRule="auto"/>
              <w:ind w:left="57" w:right="113"/>
              <w:jc w:val="both"/>
              <w:rPr>
                <w:rFonts w:cstheme="minorHAnsi"/>
                <w:b/>
                <w:color w:val="FFFFFF" w:themeColor="background1"/>
                <w:szCs w:val="20"/>
              </w:rPr>
            </w:pPr>
            <w:r>
              <w:rPr>
                <w:rFonts w:eastAsia="Calibri" w:cstheme="minorHAnsi"/>
                <w:b/>
                <w:szCs w:val="20"/>
              </w:rPr>
              <w:t xml:space="preserve">klassische antitumorale Therapieoptionen </w:t>
            </w:r>
          </w:p>
        </w:tc>
      </w:tr>
      <w:tr w:rsidR="00275E7A" w14:paraId="744DF0E3" w14:textId="77777777">
        <w:trPr>
          <w:trHeight w:val="1134"/>
        </w:trPr>
        <w:tc>
          <w:tcPr>
            <w:tcW w:w="3105" w:type="dxa"/>
          </w:tcPr>
          <w:p w14:paraId="452F02F6" w14:textId="77777777" w:rsidR="00275E7A" w:rsidRDefault="00D40E14">
            <w:pPr>
              <w:spacing w:after="0" w:line="240" w:lineRule="auto"/>
              <w:ind w:left="57" w:right="113"/>
              <w:rPr>
                <w:rFonts w:eastAsia="Calibri" w:cstheme="minorHAnsi"/>
                <w:b/>
                <w:sz w:val="20"/>
                <w:szCs w:val="20"/>
              </w:rPr>
            </w:pPr>
            <w:r>
              <w:rPr>
                <w:rFonts w:eastAsia="Calibri" w:cstheme="minorHAnsi"/>
                <w:b/>
                <w:sz w:val="20"/>
                <w:szCs w:val="20"/>
              </w:rPr>
              <w:t>Chemotherapie/“Zytostatika”</w:t>
            </w:r>
          </w:p>
          <w:p w14:paraId="379167C4"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Alkylanzien: Cyclophosphamid, Ifosfamid, Busulfan</w:t>
            </w:r>
          </w:p>
          <w:p w14:paraId="6046A038"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Anthrazykline: Doxorubicin, Daunorubicin, Actinomycin D</w:t>
            </w:r>
          </w:p>
          <w:p w14:paraId="107D7244"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Topoisomerase II-Hemmer: Etoposid</w:t>
            </w:r>
          </w:p>
          <w:p w14:paraId="37956016"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Topoisomerase I Hemmer: Irinotecan, Topotecan</w:t>
            </w:r>
          </w:p>
          <w:p w14:paraId="78940D79"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Platinderivate: Cisplatin, Carboplatin</w:t>
            </w:r>
          </w:p>
          <w:p w14:paraId="62D5C0DC"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 xml:space="preserve">Glucocorticoide: Prednison, Dexamethason, </w:t>
            </w:r>
          </w:p>
          <w:p w14:paraId="3D5492F6"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Proteinsynthesehemmung: Asparaginase</w:t>
            </w:r>
          </w:p>
          <w:p w14:paraId="7096B571"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Vinca-Alkaloide: Vincristin, Vinblastin</w:t>
            </w:r>
          </w:p>
          <w:p w14:paraId="60BB943A" w14:textId="77777777" w:rsidR="00275E7A" w:rsidRDefault="00D40E14">
            <w:pPr>
              <w:numPr>
                <w:ilvl w:val="0"/>
                <w:numId w:val="49"/>
              </w:numPr>
              <w:spacing w:after="0" w:line="240" w:lineRule="auto"/>
              <w:ind w:right="113"/>
              <w:rPr>
                <w:rFonts w:eastAsia="Calibri" w:cstheme="minorHAnsi"/>
                <w:sz w:val="20"/>
                <w:szCs w:val="20"/>
                <w:lang w:val="en-US"/>
              </w:rPr>
            </w:pPr>
            <w:r w:rsidRPr="0059023C">
              <w:rPr>
                <w:rFonts w:eastAsia="Calibri" w:cstheme="minorHAnsi"/>
                <w:sz w:val="20"/>
                <w:szCs w:val="20"/>
                <w:lang w:val="en-US"/>
              </w:rPr>
              <w:t xml:space="preserve">Antimetabolite: Methotrexat, Ara-C, </w:t>
            </w:r>
            <w:r w:rsidRPr="0059023C">
              <w:rPr>
                <w:rFonts w:eastAsia="Calibri" w:cstheme="minorHAnsi"/>
                <w:sz w:val="20"/>
                <w:szCs w:val="20"/>
                <w:lang w:val="en-US"/>
              </w:rPr>
              <w:br w:type="textWrapping" w:clear="all"/>
              <w:t xml:space="preserve">6-Mercaptopurin, </w:t>
            </w:r>
            <w:r w:rsidRPr="0059023C">
              <w:rPr>
                <w:rFonts w:eastAsia="Calibri" w:cstheme="minorHAnsi"/>
                <w:sz w:val="20"/>
                <w:szCs w:val="20"/>
                <w:lang w:val="en-US"/>
              </w:rPr>
              <w:br w:type="textWrapping" w:clear="all"/>
              <w:t>6-Thioguanin</w:t>
            </w:r>
          </w:p>
        </w:tc>
        <w:tc>
          <w:tcPr>
            <w:tcW w:w="3745" w:type="dxa"/>
          </w:tcPr>
          <w:p w14:paraId="17326FBB"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Myelosuppression</w:t>
            </w:r>
          </w:p>
          <w:p w14:paraId="04F519AD" w14:textId="77777777" w:rsidR="00275E7A" w:rsidRDefault="00D40E14">
            <w:pPr>
              <w:pStyle w:val="Listenabsatz"/>
              <w:numPr>
                <w:ilvl w:val="0"/>
                <w:numId w:val="55"/>
              </w:numPr>
              <w:spacing w:after="0" w:line="240" w:lineRule="auto"/>
              <w:ind w:right="113"/>
              <w:rPr>
                <w:rFonts w:eastAsia="Calibri" w:cstheme="minorHAnsi"/>
                <w:sz w:val="20"/>
                <w:szCs w:val="20"/>
              </w:rPr>
            </w:pPr>
            <w:r>
              <w:rPr>
                <w:rFonts w:eastAsia="Calibri" w:cstheme="minorHAnsi"/>
                <w:sz w:val="20"/>
                <w:szCs w:val="20"/>
              </w:rPr>
              <w:t>Anämie</w:t>
            </w:r>
          </w:p>
          <w:p w14:paraId="49E6B2ED" w14:textId="77777777" w:rsidR="00275E7A" w:rsidRDefault="00D40E14">
            <w:pPr>
              <w:pStyle w:val="Listenabsatz"/>
              <w:numPr>
                <w:ilvl w:val="0"/>
                <w:numId w:val="55"/>
              </w:numPr>
              <w:spacing w:after="0" w:line="240" w:lineRule="auto"/>
              <w:ind w:right="113"/>
              <w:rPr>
                <w:rFonts w:eastAsia="Calibri" w:cstheme="minorHAnsi"/>
                <w:sz w:val="20"/>
                <w:szCs w:val="20"/>
              </w:rPr>
            </w:pPr>
            <w:r>
              <w:rPr>
                <w:rFonts w:eastAsia="Calibri" w:cstheme="minorHAnsi"/>
                <w:sz w:val="20"/>
                <w:szCs w:val="20"/>
              </w:rPr>
              <w:t>Thrombozytopenie</w:t>
            </w:r>
          </w:p>
          <w:p w14:paraId="326B06F7" w14:textId="77777777" w:rsidR="00275E7A" w:rsidRDefault="00D40E14">
            <w:pPr>
              <w:pStyle w:val="Listenabsatz"/>
              <w:numPr>
                <w:ilvl w:val="0"/>
                <w:numId w:val="55"/>
              </w:numPr>
              <w:spacing w:after="0" w:line="240" w:lineRule="auto"/>
              <w:ind w:right="113"/>
              <w:rPr>
                <w:rFonts w:eastAsia="Calibri" w:cstheme="minorHAnsi"/>
                <w:sz w:val="20"/>
                <w:szCs w:val="20"/>
              </w:rPr>
            </w:pPr>
            <w:r>
              <w:rPr>
                <w:rFonts w:eastAsia="Calibri" w:cstheme="minorHAnsi"/>
                <w:sz w:val="20"/>
                <w:szCs w:val="20"/>
              </w:rPr>
              <w:t>Granulozytopenie</w:t>
            </w:r>
          </w:p>
          <w:p w14:paraId="4EF6F58A" w14:textId="77777777" w:rsidR="00275E7A" w:rsidRDefault="00D40E14">
            <w:pPr>
              <w:pStyle w:val="Listenabsatz"/>
              <w:numPr>
                <w:ilvl w:val="0"/>
                <w:numId w:val="55"/>
              </w:numPr>
              <w:spacing w:after="0" w:line="240" w:lineRule="auto"/>
              <w:ind w:right="113"/>
              <w:rPr>
                <w:rFonts w:eastAsia="Calibri" w:cstheme="minorHAnsi"/>
                <w:sz w:val="20"/>
                <w:szCs w:val="20"/>
              </w:rPr>
            </w:pPr>
            <w:r>
              <w:rPr>
                <w:rFonts w:eastAsia="Calibri" w:cstheme="minorHAnsi"/>
                <w:sz w:val="20"/>
                <w:szCs w:val="20"/>
              </w:rPr>
              <w:t xml:space="preserve">Immunsuppression </w:t>
            </w:r>
          </w:p>
          <w:p w14:paraId="733697BB" w14:textId="77777777" w:rsidR="00275E7A" w:rsidRDefault="00D40E14">
            <w:pPr>
              <w:pStyle w:val="Listenabsatz"/>
              <w:numPr>
                <w:ilvl w:val="0"/>
                <w:numId w:val="55"/>
              </w:numPr>
              <w:spacing w:after="0" w:line="240" w:lineRule="auto"/>
              <w:ind w:right="113"/>
              <w:rPr>
                <w:rFonts w:eastAsia="Calibri" w:cstheme="minorHAnsi"/>
                <w:sz w:val="20"/>
                <w:szCs w:val="20"/>
              </w:rPr>
            </w:pPr>
            <w:r>
              <w:rPr>
                <w:rFonts w:eastAsia="Calibri" w:cstheme="minorHAnsi"/>
                <w:sz w:val="20"/>
                <w:szCs w:val="20"/>
              </w:rPr>
              <w:t>Gefahr schwerer Infektionen</w:t>
            </w:r>
          </w:p>
          <w:p w14:paraId="1067D0A8"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Mukositis des Gastrointestinaltraktes</w:t>
            </w:r>
          </w:p>
          <w:p w14:paraId="79BC69E9" w14:textId="77777777" w:rsidR="00275E7A" w:rsidRDefault="00D40E14">
            <w:pPr>
              <w:pStyle w:val="Listenabsatz"/>
              <w:numPr>
                <w:ilvl w:val="0"/>
                <w:numId w:val="56"/>
              </w:numPr>
              <w:spacing w:after="0" w:line="240" w:lineRule="auto"/>
              <w:ind w:right="113"/>
              <w:rPr>
                <w:rFonts w:eastAsia="Calibri" w:cstheme="minorHAnsi"/>
                <w:sz w:val="20"/>
                <w:szCs w:val="20"/>
              </w:rPr>
            </w:pPr>
            <w:r>
              <w:rPr>
                <w:rFonts w:eastAsia="Calibri" w:cstheme="minorHAnsi"/>
                <w:sz w:val="20"/>
                <w:szCs w:val="20"/>
              </w:rPr>
              <w:t>Schmerzen</w:t>
            </w:r>
          </w:p>
          <w:p w14:paraId="4C380847" w14:textId="77777777" w:rsidR="00275E7A" w:rsidRDefault="00D40E14">
            <w:pPr>
              <w:numPr>
                <w:ilvl w:val="0"/>
                <w:numId w:val="56"/>
              </w:numPr>
              <w:spacing w:after="0" w:line="240" w:lineRule="auto"/>
              <w:ind w:right="113"/>
              <w:rPr>
                <w:rFonts w:eastAsia="Calibri" w:cstheme="minorHAnsi"/>
                <w:sz w:val="20"/>
                <w:szCs w:val="20"/>
              </w:rPr>
            </w:pPr>
            <w:r>
              <w:rPr>
                <w:rFonts w:eastAsia="Calibri" w:cstheme="minorHAnsi"/>
                <w:sz w:val="20"/>
                <w:szCs w:val="20"/>
              </w:rPr>
              <w:t>Durchfall</w:t>
            </w:r>
          </w:p>
          <w:p w14:paraId="1CA276B8" w14:textId="77777777" w:rsidR="00275E7A" w:rsidRDefault="00D40E14">
            <w:pPr>
              <w:numPr>
                <w:ilvl w:val="0"/>
                <w:numId w:val="56"/>
              </w:numPr>
              <w:spacing w:after="0" w:line="240" w:lineRule="auto"/>
              <w:ind w:right="113"/>
              <w:rPr>
                <w:rFonts w:eastAsia="Calibri" w:cstheme="minorHAnsi"/>
                <w:sz w:val="20"/>
                <w:szCs w:val="20"/>
              </w:rPr>
            </w:pPr>
            <w:r>
              <w:rPr>
                <w:rFonts w:eastAsia="Calibri" w:cstheme="minorHAnsi"/>
                <w:sz w:val="20"/>
                <w:szCs w:val="20"/>
              </w:rPr>
              <w:t>Malabsorption</w:t>
            </w:r>
          </w:p>
          <w:p w14:paraId="1FB12C0A"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Neurotoxizität</w:t>
            </w:r>
          </w:p>
          <w:p w14:paraId="6AF34223"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Periphere Neurotoxizität</w:t>
            </w:r>
          </w:p>
          <w:p w14:paraId="113D3600"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Krampfanfälle</w:t>
            </w:r>
          </w:p>
          <w:p w14:paraId="744D4615"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Bewusstseinstrübung</w:t>
            </w:r>
          </w:p>
          <w:p w14:paraId="53869AA6"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Wesensänderung</w:t>
            </w:r>
          </w:p>
          <w:p w14:paraId="6DE7B86E"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Depression</w:t>
            </w:r>
          </w:p>
          <w:p w14:paraId="6D9B43E7"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Hörverlust</w:t>
            </w:r>
          </w:p>
          <w:p w14:paraId="7888DD24"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Obstipation</w:t>
            </w:r>
          </w:p>
          <w:p w14:paraId="3598A165"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Kardiotoxizität</w:t>
            </w:r>
          </w:p>
          <w:p w14:paraId="3B746826"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reversible Myo- und Perikarditis</w:t>
            </w:r>
          </w:p>
          <w:p w14:paraId="7BCC4614"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ventrikuläre oder supraventrikuläre Arrhythmie</w:t>
            </w:r>
          </w:p>
          <w:p w14:paraId="66A96A05"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Weitere</w:t>
            </w:r>
          </w:p>
          <w:p w14:paraId="0C552C4B"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Schmerzen</w:t>
            </w:r>
          </w:p>
          <w:p w14:paraId="3A90F0FE"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Muskelschwund</w:t>
            </w:r>
          </w:p>
          <w:p w14:paraId="657A1F81"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Osteopenie/Osteonekrose</w:t>
            </w:r>
          </w:p>
          <w:p w14:paraId="191792E6"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Übelkeit/Erbrechen</w:t>
            </w:r>
          </w:p>
          <w:p w14:paraId="386B3EC6"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Leberfunktionsstörungen</w:t>
            </w:r>
          </w:p>
          <w:p w14:paraId="0553F4C5" w14:textId="77777777" w:rsidR="00275E7A" w:rsidRDefault="00D40E14" w:rsidP="006B0E6F">
            <w:pPr>
              <w:numPr>
                <w:ilvl w:val="0"/>
                <w:numId w:val="57"/>
              </w:numPr>
              <w:spacing w:after="60" w:line="240" w:lineRule="auto"/>
              <w:ind w:right="113" w:hanging="357"/>
              <w:rPr>
                <w:rFonts w:eastAsia="Calibri" w:cstheme="minorHAnsi"/>
                <w:sz w:val="20"/>
                <w:szCs w:val="20"/>
              </w:rPr>
            </w:pPr>
            <w:r>
              <w:rPr>
                <w:rFonts w:eastAsia="Calibri" w:cstheme="minorHAnsi"/>
                <w:sz w:val="20"/>
                <w:szCs w:val="20"/>
              </w:rPr>
              <w:t>hepatische venookklusive Erkrankung</w:t>
            </w:r>
          </w:p>
          <w:p w14:paraId="00E1DDF2"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lastRenderedPageBreak/>
              <w:t>Nephrotoxie</w:t>
            </w:r>
          </w:p>
          <w:p w14:paraId="740C3F1D"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Hautschädigung</w:t>
            </w:r>
          </w:p>
          <w:p w14:paraId="14DE3034"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Haarausfall</w:t>
            </w:r>
          </w:p>
          <w:p w14:paraId="2AEBF2DD" w14:textId="77777777" w:rsidR="00275E7A" w:rsidRDefault="00D40E14">
            <w:pPr>
              <w:pStyle w:val="Listenabsatz"/>
              <w:numPr>
                <w:ilvl w:val="0"/>
                <w:numId w:val="57"/>
              </w:numPr>
              <w:spacing w:after="0" w:line="240" w:lineRule="auto"/>
              <w:ind w:right="113"/>
              <w:jc w:val="both"/>
              <w:rPr>
                <w:rFonts w:cstheme="minorHAnsi"/>
                <w:sz w:val="20"/>
                <w:szCs w:val="20"/>
                <w:lang w:eastAsia="de-DE"/>
              </w:rPr>
            </w:pPr>
            <w:r>
              <w:rPr>
                <w:rFonts w:eastAsia="Calibri" w:cstheme="minorHAnsi"/>
                <w:sz w:val="20"/>
                <w:szCs w:val="20"/>
              </w:rPr>
              <w:t>Gewebsschäden/Nekrosen</w:t>
            </w:r>
          </w:p>
        </w:tc>
        <w:tc>
          <w:tcPr>
            <w:tcW w:w="4792" w:type="dxa"/>
          </w:tcPr>
          <w:p w14:paraId="38D0D610"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lastRenderedPageBreak/>
              <w:t>Fatigue-Symptomatik</w:t>
            </w:r>
          </w:p>
          <w:p w14:paraId="3EB0EC1E"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Adipositas</w:t>
            </w:r>
          </w:p>
          <w:p w14:paraId="245F1F9B"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 xml:space="preserve">Periphere Neuropathie (CIPN) </w:t>
            </w:r>
          </w:p>
          <w:p w14:paraId="704C3594"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Einschränkungen Feinmotorik</w:t>
            </w:r>
          </w:p>
          <w:p w14:paraId="36B0586A"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Muskelatrophie</w:t>
            </w:r>
          </w:p>
          <w:p w14:paraId="263CB8D8"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Kognitive Einbußen</w:t>
            </w:r>
          </w:p>
          <w:p w14:paraId="028C0440"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Osteopenie und Osteonekrose</w:t>
            </w:r>
          </w:p>
          <w:p w14:paraId="508BAD31"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Kardiomyopathie/Herzinsuffizienz</w:t>
            </w:r>
          </w:p>
          <w:p w14:paraId="19801582"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Hörverlust, Hochtonschwerhörigkeit</w:t>
            </w:r>
          </w:p>
          <w:p w14:paraId="61C5EB80"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 xml:space="preserve">Nierenfunktionsverlust (Tubulusschäden, Glomerulusschäden, Salz/Elektrolytverlustsyndrom) </w:t>
            </w:r>
          </w:p>
          <w:p w14:paraId="00E86E16"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Entstehung von Zweittumoren bzw. therapiebedingte Leukämie</w:t>
            </w:r>
          </w:p>
          <w:p w14:paraId="6FD3FAA3"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Infertilität</w:t>
            </w:r>
          </w:p>
          <w:p w14:paraId="32432558" w14:textId="77777777" w:rsidR="00275E7A" w:rsidRDefault="00275E7A">
            <w:pPr>
              <w:pStyle w:val="Listenabsatz"/>
              <w:spacing w:after="0" w:line="240" w:lineRule="auto"/>
              <w:ind w:left="360" w:right="113"/>
              <w:jc w:val="both"/>
              <w:rPr>
                <w:rFonts w:cstheme="minorHAnsi"/>
                <w:sz w:val="20"/>
                <w:szCs w:val="20"/>
                <w:lang w:eastAsia="de-DE"/>
              </w:rPr>
            </w:pPr>
          </w:p>
        </w:tc>
        <w:tc>
          <w:tcPr>
            <w:tcW w:w="3512" w:type="dxa"/>
          </w:tcPr>
          <w:p w14:paraId="54FC7629" w14:textId="77777777" w:rsidR="00275E7A" w:rsidRDefault="00D40E14">
            <w:pPr>
              <w:spacing w:after="0" w:line="240" w:lineRule="auto"/>
              <w:ind w:right="113"/>
              <w:jc w:val="both"/>
              <w:rPr>
                <w:rFonts w:cstheme="minorHAnsi"/>
                <w:sz w:val="20"/>
                <w:szCs w:val="20"/>
                <w:lang w:eastAsia="de-DE"/>
              </w:rPr>
            </w:pPr>
            <w:r>
              <w:rPr>
                <w:rFonts w:eastAsia="Calibri" w:cstheme="minorHAnsi"/>
                <w:sz w:val="20"/>
                <w:szCs w:val="20"/>
              </w:rPr>
              <w:t>Während Leukämien und Lymphome fast ausschließlich mit Kombination an Chemotherapien systemisch und in</w:t>
            </w:r>
            <w:r>
              <w:rPr>
                <w:rFonts w:eastAsia="Calibri" w:cstheme="minorHAnsi"/>
                <w:sz w:val="20"/>
                <w:szCs w:val="20"/>
              </w:rPr>
              <w:softHyphen/>
              <w:t>trathekal behandelt werden, werden die Mehrzahl der Patient*innen mit soliden Tumoren kombiniert behan</w:t>
            </w:r>
            <w:r>
              <w:rPr>
                <w:rFonts w:eastAsia="Calibri" w:cstheme="minorHAnsi"/>
                <w:sz w:val="20"/>
                <w:szCs w:val="20"/>
              </w:rPr>
              <w:softHyphen/>
              <w:t>delt, d.h. neben Operation mit Chemotherapie und/oder Strahlenthe</w:t>
            </w:r>
            <w:r>
              <w:rPr>
                <w:rFonts w:eastAsia="Calibri" w:cstheme="minorHAnsi"/>
                <w:sz w:val="20"/>
                <w:szCs w:val="20"/>
              </w:rPr>
              <w:softHyphen/>
              <w:t xml:space="preserve">rapie. Patient*innen mit bösartigen Hirntumoren werden fast immer multimodal behandelt und leiden langfristig meist an erheblichen Einbußen infolge der Therapie und der Erkrankung per se.  </w:t>
            </w:r>
          </w:p>
        </w:tc>
      </w:tr>
      <w:tr w:rsidR="00275E7A" w14:paraId="50972655" w14:textId="77777777">
        <w:trPr>
          <w:trHeight w:val="1134"/>
        </w:trPr>
        <w:tc>
          <w:tcPr>
            <w:tcW w:w="3105" w:type="dxa"/>
          </w:tcPr>
          <w:p w14:paraId="6D1F272D"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t>Strahlentherapie</w:t>
            </w:r>
          </w:p>
        </w:tc>
        <w:tc>
          <w:tcPr>
            <w:tcW w:w="3745" w:type="dxa"/>
          </w:tcPr>
          <w:p w14:paraId="5F2EED25" w14:textId="77777777" w:rsidR="00275E7A" w:rsidRDefault="00D40E14">
            <w:pPr>
              <w:numPr>
                <w:ilvl w:val="0"/>
                <w:numId w:val="49"/>
              </w:numPr>
              <w:spacing w:after="0" w:line="240" w:lineRule="auto"/>
              <w:ind w:right="113"/>
              <w:rPr>
                <w:rFonts w:eastAsia="Calibri" w:cstheme="minorHAnsi"/>
                <w:sz w:val="20"/>
                <w:szCs w:val="20"/>
              </w:rPr>
            </w:pPr>
            <w:r>
              <w:rPr>
                <w:rFonts w:eastAsia="Calibri" w:cstheme="minorHAnsi"/>
                <w:sz w:val="20"/>
                <w:szCs w:val="20"/>
              </w:rPr>
              <w:t>Myelosuppression</w:t>
            </w:r>
          </w:p>
          <w:p w14:paraId="264C91C4"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Anämie</w:t>
            </w:r>
          </w:p>
          <w:p w14:paraId="6280C034"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Thrombozytopenie</w:t>
            </w:r>
          </w:p>
          <w:p w14:paraId="005A66FB"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Granulozytopenie</w:t>
            </w:r>
          </w:p>
          <w:p w14:paraId="272D67BA"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 xml:space="preserve">Immunsuppression </w:t>
            </w:r>
          </w:p>
          <w:p w14:paraId="13F11B6C"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Gefahr schwerer Infektionen</w:t>
            </w:r>
          </w:p>
          <w:p w14:paraId="23B5BFB9" w14:textId="77777777" w:rsidR="00275E7A" w:rsidRDefault="00D40E14">
            <w:pPr>
              <w:numPr>
                <w:ilvl w:val="0"/>
                <w:numId w:val="53"/>
              </w:numPr>
              <w:spacing w:after="0" w:line="240" w:lineRule="auto"/>
              <w:ind w:right="113"/>
              <w:rPr>
                <w:rFonts w:eastAsia="Calibri" w:cstheme="minorHAnsi"/>
                <w:sz w:val="20"/>
                <w:szCs w:val="20"/>
              </w:rPr>
            </w:pPr>
            <w:r>
              <w:rPr>
                <w:rFonts w:eastAsia="Calibri" w:cstheme="minorHAnsi"/>
                <w:sz w:val="20"/>
                <w:szCs w:val="20"/>
              </w:rPr>
              <w:t>Gastrointestinal</w:t>
            </w:r>
          </w:p>
          <w:p w14:paraId="0E88EC9C"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Diarrhoe</w:t>
            </w:r>
          </w:p>
          <w:p w14:paraId="35E9CC54"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Schleimhautschäden</w:t>
            </w:r>
          </w:p>
          <w:p w14:paraId="65507A12"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Schmerzen</w:t>
            </w:r>
          </w:p>
          <w:p w14:paraId="5B67F049" w14:textId="77777777" w:rsidR="00275E7A" w:rsidRDefault="00D40E14">
            <w:pPr>
              <w:numPr>
                <w:ilvl w:val="0"/>
                <w:numId w:val="57"/>
              </w:numPr>
              <w:spacing w:after="0" w:line="240" w:lineRule="auto"/>
              <w:ind w:right="113"/>
              <w:rPr>
                <w:rFonts w:eastAsia="Calibri" w:cstheme="minorHAnsi"/>
                <w:sz w:val="20"/>
                <w:szCs w:val="20"/>
              </w:rPr>
            </w:pPr>
            <w:r>
              <w:rPr>
                <w:rFonts w:eastAsia="Calibri" w:cstheme="minorHAnsi"/>
                <w:sz w:val="20"/>
                <w:szCs w:val="20"/>
              </w:rPr>
              <w:t>Malabsorption</w:t>
            </w:r>
          </w:p>
          <w:p w14:paraId="3D7A0200" w14:textId="77777777" w:rsidR="00275E7A" w:rsidRDefault="00D40E14">
            <w:pPr>
              <w:pStyle w:val="Listenabsatz"/>
              <w:numPr>
                <w:ilvl w:val="0"/>
                <w:numId w:val="53"/>
              </w:numPr>
              <w:rPr>
                <w:rFonts w:eastAsia="Calibri" w:cstheme="minorHAnsi"/>
                <w:sz w:val="20"/>
                <w:szCs w:val="20"/>
              </w:rPr>
            </w:pPr>
            <w:r>
              <w:rPr>
                <w:rFonts w:eastAsia="Calibri" w:cstheme="minorHAnsi"/>
                <w:sz w:val="20"/>
                <w:szCs w:val="20"/>
              </w:rPr>
              <w:t>Haut und Haare</w:t>
            </w:r>
          </w:p>
          <w:p w14:paraId="0CAB9FE8" w14:textId="77777777" w:rsidR="00275E7A" w:rsidRDefault="00D40E14">
            <w:pPr>
              <w:pStyle w:val="Listenabsatz"/>
              <w:numPr>
                <w:ilvl w:val="1"/>
                <w:numId w:val="53"/>
              </w:numPr>
              <w:spacing w:after="0" w:line="240" w:lineRule="auto"/>
              <w:ind w:left="751" w:right="113"/>
              <w:rPr>
                <w:rFonts w:eastAsia="Calibri" w:cstheme="minorHAnsi"/>
                <w:sz w:val="20"/>
                <w:szCs w:val="20"/>
              </w:rPr>
            </w:pPr>
            <w:r>
              <w:rPr>
                <w:rFonts w:eastAsia="Calibri" w:cstheme="minorHAnsi"/>
                <w:sz w:val="20"/>
                <w:szCs w:val="20"/>
              </w:rPr>
              <w:t>Haarausfall</w:t>
            </w:r>
          </w:p>
          <w:p w14:paraId="2F223BF5" w14:textId="77777777" w:rsidR="00275E7A" w:rsidRDefault="00D40E14">
            <w:pPr>
              <w:pStyle w:val="Listenabsatz"/>
              <w:numPr>
                <w:ilvl w:val="1"/>
                <w:numId w:val="53"/>
              </w:numPr>
              <w:spacing w:after="0" w:line="240" w:lineRule="auto"/>
              <w:ind w:left="751" w:right="113"/>
              <w:rPr>
                <w:rFonts w:eastAsia="Calibri" w:cstheme="minorHAnsi"/>
                <w:sz w:val="20"/>
                <w:szCs w:val="20"/>
              </w:rPr>
            </w:pPr>
            <w:r>
              <w:rPr>
                <w:rFonts w:eastAsia="Calibri" w:cstheme="minorHAnsi"/>
                <w:sz w:val="20"/>
                <w:szCs w:val="20"/>
              </w:rPr>
              <w:t>Erythem</w:t>
            </w:r>
          </w:p>
          <w:p w14:paraId="4F62F414" w14:textId="77777777" w:rsidR="00275E7A" w:rsidRDefault="00D40E14">
            <w:pPr>
              <w:pStyle w:val="Listenabsatz"/>
              <w:numPr>
                <w:ilvl w:val="0"/>
                <w:numId w:val="53"/>
              </w:numPr>
              <w:rPr>
                <w:rFonts w:eastAsia="Calibri" w:cstheme="minorHAnsi"/>
                <w:sz w:val="20"/>
                <w:szCs w:val="20"/>
              </w:rPr>
            </w:pPr>
            <w:r>
              <w:rPr>
                <w:rFonts w:eastAsia="Calibri" w:cstheme="minorHAnsi"/>
                <w:sz w:val="20"/>
                <w:szCs w:val="20"/>
              </w:rPr>
              <w:t xml:space="preserve">Zentrales Nervensystem </w:t>
            </w:r>
          </w:p>
          <w:p w14:paraId="223A8772" w14:textId="77777777" w:rsidR="00275E7A" w:rsidRDefault="00D40E14">
            <w:pPr>
              <w:pStyle w:val="Listenabsatz"/>
              <w:numPr>
                <w:ilvl w:val="1"/>
                <w:numId w:val="53"/>
              </w:numPr>
              <w:spacing w:after="0" w:line="240" w:lineRule="auto"/>
              <w:ind w:left="751" w:right="113"/>
              <w:rPr>
                <w:rFonts w:eastAsia="Calibri" w:cstheme="minorHAnsi"/>
                <w:sz w:val="20"/>
                <w:szCs w:val="20"/>
              </w:rPr>
            </w:pPr>
            <w:r>
              <w:rPr>
                <w:rFonts w:eastAsia="Calibri" w:cstheme="minorHAnsi"/>
                <w:sz w:val="20"/>
                <w:szCs w:val="20"/>
              </w:rPr>
              <w:t>Strahlenkater: Fatigue-Symptomatik</w:t>
            </w:r>
          </w:p>
          <w:p w14:paraId="3A6AF4A2" w14:textId="77777777" w:rsidR="00275E7A" w:rsidRDefault="00D40E14">
            <w:pPr>
              <w:pStyle w:val="Listenabsatz"/>
              <w:numPr>
                <w:ilvl w:val="1"/>
                <w:numId w:val="53"/>
              </w:numPr>
              <w:spacing w:after="0" w:line="240" w:lineRule="auto"/>
              <w:ind w:left="751" w:right="113"/>
              <w:rPr>
                <w:rFonts w:eastAsia="Calibri" w:cstheme="minorHAnsi"/>
                <w:sz w:val="20"/>
                <w:szCs w:val="20"/>
              </w:rPr>
            </w:pPr>
            <w:r>
              <w:rPr>
                <w:rFonts w:eastAsia="Calibri" w:cstheme="minorHAnsi"/>
                <w:sz w:val="20"/>
                <w:szCs w:val="20"/>
              </w:rPr>
              <w:t>Kopfschmerzen</w:t>
            </w:r>
          </w:p>
          <w:p w14:paraId="3437CAFC" w14:textId="77777777" w:rsidR="00275E7A" w:rsidRDefault="00D40E14">
            <w:pPr>
              <w:pStyle w:val="Listenabsatz"/>
              <w:numPr>
                <w:ilvl w:val="1"/>
                <w:numId w:val="53"/>
              </w:numPr>
              <w:spacing w:after="0" w:line="240" w:lineRule="auto"/>
              <w:ind w:left="751" w:right="113"/>
              <w:rPr>
                <w:rFonts w:cstheme="minorHAnsi"/>
                <w:sz w:val="20"/>
                <w:szCs w:val="20"/>
                <w:lang w:eastAsia="de-DE"/>
              </w:rPr>
            </w:pPr>
            <w:r>
              <w:rPr>
                <w:rFonts w:eastAsia="Calibri" w:cstheme="minorHAnsi"/>
                <w:sz w:val="20"/>
                <w:szCs w:val="20"/>
              </w:rPr>
              <w:t xml:space="preserve">Erbrechen </w:t>
            </w:r>
          </w:p>
        </w:tc>
        <w:tc>
          <w:tcPr>
            <w:tcW w:w="4792" w:type="dxa"/>
          </w:tcPr>
          <w:p w14:paraId="5B73011C" w14:textId="77777777" w:rsidR="00275E7A" w:rsidRDefault="00D40E14">
            <w:pPr>
              <w:pStyle w:val="Listenabsatz"/>
              <w:numPr>
                <w:ilvl w:val="0"/>
                <w:numId w:val="59"/>
              </w:numPr>
              <w:rPr>
                <w:rFonts w:eastAsia="Calibri" w:cstheme="minorHAnsi"/>
                <w:sz w:val="20"/>
                <w:szCs w:val="20"/>
              </w:rPr>
            </w:pPr>
            <w:r>
              <w:rPr>
                <w:rFonts w:eastAsia="Calibri" w:cstheme="minorHAnsi"/>
                <w:sz w:val="20"/>
                <w:szCs w:val="20"/>
              </w:rPr>
              <w:t>Paraaortal</w:t>
            </w:r>
          </w:p>
          <w:p w14:paraId="65FE67A9"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Leber</w:t>
            </w:r>
          </w:p>
          <w:p w14:paraId="6BDBAC16"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Pankreas</w:t>
            </w:r>
          </w:p>
          <w:p w14:paraId="6565C532"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Niere (Insuffizienz oder renale Hypertonie) Nebenniere</w:t>
            </w:r>
          </w:p>
          <w:p w14:paraId="0C4AFD16" w14:textId="77777777" w:rsidR="00275E7A" w:rsidRDefault="00D40E14">
            <w:pPr>
              <w:pStyle w:val="Listenabsatz"/>
              <w:numPr>
                <w:ilvl w:val="0"/>
                <w:numId w:val="59"/>
              </w:numPr>
              <w:rPr>
                <w:rFonts w:eastAsia="Calibri" w:cstheme="minorHAnsi"/>
                <w:sz w:val="20"/>
                <w:szCs w:val="20"/>
              </w:rPr>
            </w:pPr>
            <w:r>
              <w:rPr>
                <w:rFonts w:eastAsia="Calibri" w:cstheme="minorHAnsi"/>
                <w:sz w:val="20"/>
                <w:szCs w:val="20"/>
              </w:rPr>
              <w:t xml:space="preserve">Wachstumsverzögerung/-stillstand des bestrahlten Gewebes </w:t>
            </w:r>
          </w:p>
          <w:p w14:paraId="33DBFA60" w14:textId="77777777" w:rsidR="00275E7A" w:rsidRDefault="00D40E14">
            <w:pPr>
              <w:pStyle w:val="Listenabsatz"/>
              <w:numPr>
                <w:ilvl w:val="0"/>
                <w:numId w:val="59"/>
              </w:numPr>
              <w:rPr>
                <w:rFonts w:eastAsia="Calibri" w:cstheme="minorHAnsi"/>
                <w:sz w:val="20"/>
                <w:szCs w:val="20"/>
              </w:rPr>
            </w:pPr>
            <w:r>
              <w:rPr>
                <w:rFonts w:eastAsia="Calibri" w:cstheme="minorHAnsi"/>
                <w:sz w:val="20"/>
                <w:szCs w:val="20"/>
              </w:rPr>
              <w:t>Mediastinal</w:t>
            </w:r>
          </w:p>
          <w:p w14:paraId="1921165C"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Schilddrüse (Hypothyreose, Parenchymveränderungen)</w:t>
            </w:r>
          </w:p>
          <w:p w14:paraId="256386F7"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Kardiomyopathie</w:t>
            </w:r>
          </w:p>
          <w:p w14:paraId="763D6667"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Vitien</w:t>
            </w:r>
          </w:p>
          <w:p w14:paraId="2C8E71DC"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Herzinsuffizienz</w:t>
            </w:r>
          </w:p>
          <w:p w14:paraId="6FB2C2E3"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Schäden der (Koronar-)Gefäße</w:t>
            </w:r>
          </w:p>
          <w:p w14:paraId="37EB609F"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Vaskulopathien</w:t>
            </w:r>
          </w:p>
          <w:p w14:paraId="5BE68BCD"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Lunge</w:t>
            </w:r>
          </w:p>
          <w:p w14:paraId="368E21B9" w14:textId="77777777" w:rsidR="00275E7A" w:rsidRDefault="00D40E14">
            <w:pPr>
              <w:pStyle w:val="Listenabsatz"/>
              <w:numPr>
                <w:ilvl w:val="0"/>
                <w:numId w:val="54"/>
              </w:numPr>
              <w:rPr>
                <w:rFonts w:eastAsia="Calibri" w:cstheme="minorHAnsi"/>
                <w:sz w:val="20"/>
                <w:szCs w:val="20"/>
              </w:rPr>
            </w:pPr>
            <w:r>
              <w:rPr>
                <w:rFonts w:eastAsia="Calibri" w:cstheme="minorHAnsi"/>
                <w:sz w:val="20"/>
                <w:szCs w:val="20"/>
              </w:rPr>
              <w:t xml:space="preserve">Zentrales Nervensystem </w:t>
            </w:r>
          </w:p>
          <w:p w14:paraId="05B07F6A"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Intelligenz</w:t>
            </w:r>
          </w:p>
          <w:p w14:paraId="5F14CABD"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Exekutivfunktion</w:t>
            </w:r>
          </w:p>
          <w:p w14:paraId="3BB2AE92"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Gedächtnis</w:t>
            </w:r>
          </w:p>
          <w:p w14:paraId="50DFDED2" w14:textId="77777777" w:rsidR="00275E7A" w:rsidRDefault="00D40E14">
            <w:pPr>
              <w:pStyle w:val="Listenabsatz"/>
              <w:numPr>
                <w:ilvl w:val="0"/>
                <w:numId w:val="54"/>
              </w:numPr>
              <w:rPr>
                <w:rFonts w:eastAsia="Calibri" w:cstheme="minorHAnsi"/>
                <w:sz w:val="20"/>
                <w:szCs w:val="20"/>
              </w:rPr>
            </w:pPr>
            <w:r>
              <w:rPr>
                <w:rFonts w:eastAsia="Calibri" w:cstheme="minorHAnsi"/>
                <w:sz w:val="20"/>
                <w:szCs w:val="20"/>
              </w:rPr>
              <w:t>Psychosozial</w:t>
            </w:r>
          </w:p>
          <w:p w14:paraId="3773F894" w14:textId="77777777" w:rsidR="00275E7A" w:rsidRDefault="00D40E14">
            <w:pPr>
              <w:pStyle w:val="Listenabsatz"/>
              <w:numPr>
                <w:ilvl w:val="0"/>
                <w:numId w:val="54"/>
              </w:numPr>
              <w:rPr>
                <w:rFonts w:eastAsia="Calibri" w:cstheme="minorHAnsi"/>
                <w:sz w:val="20"/>
                <w:szCs w:val="20"/>
              </w:rPr>
            </w:pPr>
            <w:r>
              <w:rPr>
                <w:rFonts w:eastAsia="Calibri" w:cstheme="minorHAnsi"/>
                <w:sz w:val="20"/>
                <w:szCs w:val="20"/>
              </w:rPr>
              <w:t>lokal-funktionale Defizite</w:t>
            </w:r>
          </w:p>
          <w:p w14:paraId="77141AE2" w14:textId="77777777" w:rsidR="00275E7A" w:rsidRDefault="00D40E14">
            <w:pPr>
              <w:pStyle w:val="Listenabsatz"/>
              <w:numPr>
                <w:ilvl w:val="0"/>
                <w:numId w:val="54"/>
              </w:numPr>
              <w:rPr>
                <w:rFonts w:eastAsia="Calibri" w:cstheme="minorHAnsi"/>
                <w:sz w:val="20"/>
                <w:szCs w:val="20"/>
              </w:rPr>
            </w:pPr>
            <w:r>
              <w:rPr>
                <w:rFonts w:eastAsia="Calibri" w:cstheme="minorHAnsi"/>
                <w:sz w:val="20"/>
                <w:szCs w:val="20"/>
              </w:rPr>
              <w:t>Endokrinopathien</w:t>
            </w:r>
          </w:p>
          <w:p w14:paraId="59583720"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Hypothalamus-Hypophyse (Wachstum, Schilddrüse, Geschlechtshormone)</w:t>
            </w:r>
          </w:p>
          <w:p w14:paraId="2847BD8A" w14:textId="77777777" w:rsidR="00275E7A" w:rsidRDefault="00D40E14">
            <w:pPr>
              <w:pStyle w:val="Listenabsatz"/>
              <w:numPr>
                <w:ilvl w:val="0"/>
                <w:numId w:val="54"/>
              </w:numPr>
              <w:rPr>
                <w:rFonts w:eastAsia="Calibri" w:cstheme="minorHAnsi"/>
                <w:sz w:val="20"/>
                <w:szCs w:val="20"/>
              </w:rPr>
            </w:pPr>
            <w:r>
              <w:rPr>
                <w:rFonts w:eastAsia="Calibri" w:cstheme="minorHAnsi"/>
                <w:sz w:val="20"/>
                <w:szCs w:val="20"/>
              </w:rPr>
              <w:t>Reproduktion</w:t>
            </w:r>
          </w:p>
          <w:p w14:paraId="633F14B9"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Ovar: Sterilität</w:t>
            </w:r>
          </w:p>
          <w:p w14:paraId="060AE2E3"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Hoden: verminderte Spermiogenese</w:t>
            </w:r>
          </w:p>
          <w:p w14:paraId="6AAEE498" w14:textId="77777777" w:rsidR="00275E7A" w:rsidRDefault="00D40E14">
            <w:pPr>
              <w:pStyle w:val="Listenabsatz"/>
              <w:numPr>
                <w:ilvl w:val="0"/>
                <w:numId w:val="54"/>
              </w:numPr>
              <w:rPr>
                <w:rFonts w:eastAsia="Calibri" w:cstheme="minorHAnsi"/>
                <w:sz w:val="20"/>
                <w:szCs w:val="20"/>
              </w:rPr>
            </w:pPr>
            <w:r>
              <w:rPr>
                <w:rFonts w:eastAsia="Calibri" w:cstheme="minorHAnsi"/>
                <w:sz w:val="20"/>
                <w:szCs w:val="20"/>
              </w:rPr>
              <w:t>Risiko für Zweitmalignome</w:t>
            </w:r>
          </w:p>
        </w:tc>
        <w:tc>
          <w:tcPr>
            <w:tcW w:w="3512" w:type="dxa"/>
          </w:tcPr>
          <w:p w14:paraId="52849C05" w14:textId="77777777" w:rsidR="00275E7A" w:rsidRDefault="00D40E14">
            <w:pPr>
              <w:spacing w:line="240" w:lineRule="auto"/>
              <w:ind w:left="57" w:right="57"/>
              <w:contextualSpacing/>
              <w:jc w:val="both"/>
              <w:rPr>
                <w:rFonts w:eastAsia="Calibri" w:cstheme="minorHAnsi"/>
                <w:sz w:val="20"/>
                <w:szCs w:val="20"/>
              </w:rPr>
            </w:pPr>
            <w:r>
              <w:rPr>
                <w:rFonts w:eastAsia="Calibri" w:cstheme="minorHAnsi"/>
                <w:sz w:val="20"/>
                <w:szCs w:val="20"/>
              </w:rPr>
              <w:t>Das Ausmaß der unerwünschten Wir</w:t>
            </w:r>
            <w:r>
              <w:rPr>
                <w:rFonts w:eastAsia="Calibri" w:cstheme="minorHAnsi"/>
                <w:sz w:val="20"/>
                <w:szCs w:val="20"/>
              </w:rPr>
              <w:softHyphen/>
              <w:t>kung ist abhängig von Alter, geneti</w:t>
            </w:r>
            <w:r>
              <w:rPr>
                <w:rFonts w:eastAsia="Calibri" w:cstheme="minorHAnsi"/>
                <w:sz w:val="20"/>
                <w:szCs w:val="20"/>
              </w:rPr>
              <w:softHyphen/>
              <w:t>schen Prädispositionen, Lokalisation und Volumen des zu bestrahlenden Tumors, der Dosis und Fraktionierung sowie der Gesamtdosis.</w:t>
            </w:r>
          </w:p>
          <w:p w14:paraId="44624EDF" w14:textId="77777777" w:rsidR="00275E7A" w:rsidRDefault="00275E7A">
            <w:pPr>
              <w:spacing w:line="240" w:lineRule="auto"/>
              <w:ind w:left="57" w:right="57"/>
              <w:contextualSpacing/>
              <w:jc w:val="both"/>
              <w:rPr>
                <w:rFonts w:eastAsia="Calibri" w:cstheme="minorHAnsi"/>
                <w:sz w:val="20"/>
                <w:szCs w:val="20"/>
              </w:rPr>
            </w:pPr>
          </w:p>
          <w:p w14:paraId="0A789FCD" w14:textId="77777777" w:rsidR="00275E7A" w:rsidRDefault="00D40E14">
            <w:pPr>
              <w:spacing w:line="240" w:lineRule="auto"/>
              <w:ind w:left="57" w:right="57"/>
              <w:contextualSpacing/>
              <w:jc w:val="both"/>
              <w:rPr>
                <w:rFonts w:eastAsia="Calibri" w:cstheme="minorHAnsi"/>
                <w:sz w:val="20"/>
                <w:szCs w:val="20"/>
              </w:rPr>
            </w:pPr>
            <w:r>
              <w:rPr>
                <w:rFonts w:eastAsia="Calibri" w:cstheme="minorHAnsi"/>
                <w:sz w:val="20"/>
                <w:szCs w:val="20"/>
              </w:rPr>
              <w:t>Langzeitschäden entwickeln sich meist langsam progredient und sind meist irreversibel.</w:t>
            </w:r>
          </w:p>
        </w:tc>
      </w:tr>
      <w:tr w:rsidR="00275E7A" w14:paraId="0CEF261C" w14:textId="77777777">
        <w:trPr>
          <w:trHeight w:val="850"/>
        </w:trPr>
        <w:tc>
          <w:tcPr>
            <w:tcW w:w="3105" w:type="dxa"/>
          </w:tcPr>
          <w:p w14:paraId="51A660D2"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lastRenderedPageBreak/>
              <w:t>Operation (Tumor ex)</w:t>
            </w:r>
          </w:p>
        </w:tc>
        <w:tc>
          <w:tcPr>
            <w:tcW w:w="3745" w:type="dxa"/>
          </w:tcPr>
          <w:p w14:paraId="76DD3F3D" w14:textId="77777777" w:rsidR="00275E7A" w:rsidRDefault="00D40E14">
            <w:pPr>
              <w:numPr>
                <w:ilvl w:val="0"/>
                <w:numId w:val="54"/>
              </w:numPr>
              <w:spacing w:after="0" w:line="276" w:lineRule="auto"/>
              <w:rPr>
                <w:rFonts w:eastAsia="Calibri" w:cstheme="minorHAnsi"/>
                <w:sz w:val="20"/>
                <w:szCs w:val="20"/>
              </w:rPr>
            </w:pPr>
            <w:r>
              <w:rPr>
                <w:rFonts w:eastAsia="Calibri" w:cstheme="minorHAnsi"/>
                <w:sz w:val="20"/>
                <w:szCs w:val="20"/>
              </w:rPr>
              <w:t>Verletzung von gesundem umliegen</w:t>
            </w:r>
            <w:r>
              <w:rPr>
                <w:rFonts w:eastAsia="Calibri" w:cstheme="minorHAnsi"/>
                <w:sz w:val="20"/>
                <w:szCs w:val="20"/>
              </w:rPr>
              <w:softHyphen/>
              <w:t>den Gewebe</w:t>
            </w:r>
          </w:p>
          <w:p w14:paraId="20CFF708" w14:textId="77777777" w:rsidR="00275E7A" w:rsidRDefault="00D40E14">
            <w:pPr>
              <w:pStyle w:val="Listenabsatz"/>
              <w:numPr>
                <w:ilvl w:val="0"/>
                <w:numId w:val="54"/>
              </w:numPr>
              <w:spacing w:after="0" w:line="240" w:lineRule="auto"/>
              <w:ind w:right="113"/>
              <w:jc w:val="both"/>
              <w:rPr>
                <w:rFonts w:cstheme="minorHAnsi"/>
                <w:sz w:val="20"/>
                <w:szCs w:val="20"/>
                <w:lang w:eastAsia="de-DE"/>
              </w:rPr>
            </w:pPr>
            <w:r>
              <w:rPr>
                <w:rFonts w:eastAsia="Calibri" w:cstheme="minorHAnsi"/>
                <w:sz w:val="20"/>
                <w:szCs w:val="20"/>
              </w:rPr>
              <w:t>Amputation</w:t>
            </w:r>
          </w:p>
        </w:tc>
        <w:tc>
          <w:tcPr>
            <w:tcW w:w="4792" w:type="dxa"/>
          </w:tcPr>
          <w:p w14:paraId="6544A8B9" w14:textId="77777777" w:rsidR="00275E7A" w:rsidRDefault="00D40E14">
            <w:pPr>
              <w:spacing w:after="0" w:line="240" w:lineRule="auto"/>
              <w:ind w:left="57" w:right="113"/>
              <w:jc w:val="both"/>
              <w:rPr>
                <w:rFonts w:cstheme="minorHAnsi"/>
                <w:sz w:val="20"/>
                <w:szCs w:val="20"/>
                <w:lang w:eastAsia="de-DE"/>
              </w:rPr>
            </w:pPr>
            <w:r>
              <w:rPr>
                <w:rFonts w:ascii="Calibri" w:eastAsia="Calibri" w:hAnsi="Calibri" w:cs="Calibri"/>
                <w:sz w:val="24"/>
                <w:szCs w:val="24"/>
              </w:rPr>
              <w:t xml:space="preserve"> </w:t>
            </w:r>
          </w:p>
        </w:tc>
        <w:tc>
          <w:tcPr>
            <w:tcW w:w="3512" w:type="dxa"/>
          </w:tcPr>
          <w:p w14:paraId="1609B19A" w14:textId="77777777" w:rsidR="00275E7A" w:rsidRDefault="00D40E14">
            <w:pPr>
              <w:spacing w:after="0" w:line="240" w:lineRule="auto"/>
              <w:ind w:left="57" w:right="113"/>
              <w:jc w:val="both"/>
              <w:rPr>
                <w:rFonts w:cstheme="minorHAnsi"/>
                <w:sz w:val="20"/>
                <w:szCs w:val="20"/>
                <w:lang w:eastAsia="de-DE"/>
              </w:rPr>
            </w:pPr>
            <w:r>
              <w:rPr>
                <w:rFonts w:eastAsia="Calibri" w:cstheme="minorHAnsi"/>
                <w:sz w:val="20"/>
                <w:szCs w:val="20"/>
              </w:rPr>
              <w:t>Bewegungseinbußen können je nach Lokalisation und Ausmaß transient oder bleibend sein. Bei Operation am zentralen Nervengewebe sind lokalisations</w:t>
            </w:r>
            <w:r>
              <w:rPr>
                <w:rFonts w:eastAsia="Calibri" w:cstheme="minorHAnsi"/>
                <w:sz w:val="20"/>
                <w:szCs w:val="20"/>
              </w:rPr>
              <w:softHyphen/>
              <w:t>spe</w:t>
            </w:r>
            <w:r>
              <w:rPr>
                <w:rFonts w:eastAsia="Calibri" w:cstheme="minorHAnsi"/>
                <w:sz w:val="20"/>
                <w:szCs w:val="20"/>
              </w:rPr>
              <w:softHyphen/>
              <w:t>zifische Langzeitschä</w:t>
            </w:r>
            <w:r>
              <w:rPr>
                <w:rFonts w:eastAsia="Calibri" w:cstheme="minorHAnsi"/>
                <w:sz w:val="20"/>
                <w:szCs w:val="20"/>
              </w:rPr>
              <w:softHyphen/>
              <w:t>den sowie psychosoziale und kognitive Defizite möglich.</w:t>
            </w:r>
          </w:p>
        </w:tc>
      </w:tr>
      <w:tr w:rsidR="00275E7A" w14:paraId="5A2E3FDD" w14:textId="77777777">
        <w:trPr>
          <w:trHeight w:val="425"/>
        </w:trPr>
        <w:tc>
          <w:tcPr>
            <w:tcW w:w="3105" w:type="dxa"/>
          </w:tcPr>
          <w:p w14:paraId="4D95A663"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t>Stammzelltransplantation</w:t>
            </w:r>
          </w:p>
          <w:p w14:paraId="011CEFDF" w14:textId="77777777" w:rsidR="00275E7A" w:rsidRDefault="00D40E14">
            <w:pPr>
              <w:spacing w:after="0" w:line="240" w:lineRule="auto"/>
              <w:ind w:left="57" w:right="113"/>
              <w:rPr>
                <w:rFonts w:cstheme="minorHAnsi"/>
                <w:b/>
                <w:sz w:val="20"/>
                <w:szCs w:val="20"/>
                <w:lang w:eastAsia="de-DE"/>
              </w:rPr>
            </w:pPr>
            <w:r>
              <w:rPr>
                <w:rFonts w:eastAsia="Calibri" w:cstheme="minorHAnsi"/>
                <w:sz w:val="20"/>
                <w:szCs w:val="20"/>
              </w:rPr>
              <w:t>(allogene hämatopoetische Stammzelltransplantation; allo-HSZT)</w:t>
            </w:r>
          </w:p>
        </w:tc>
        <w:tc>
          <w:tcPr>
            <w:tcW w:w="3745" w:type="dxa"/>
          </w:tcPr>
          <w:p w14:paraId="4E2AF190" w14:textId="77777777" w:rsidR="00275E7A" w:rsidRDefault="00D40E14">
            <w:pPr>
              <w:pStyle w:val="Listenabsatz"/>
              <w:numPr>
                <w:ilvl w:val="0"/>
                <w:numId w:val="54"/>
              </w:numPr>
              <w:spacing w:after="0" w:line="240" w:lineRule="auto"/>
              <w:ind w:right="113"/>
              <w:rPr>
                <w:rFonts w:eastAsia="Calibri" w:cstheme="minorHAnsi"/>
                <w:sz w:val="20"/>
                <w:szCs w:val="20"/>
              </w:rPr>
            </w:pPr>
            <w:r>
              <w:rPr>
                <w:rFonts w:eastAsia="Calibri" w:cstheme="minorHAnsi"/>
                <w:sz w:val="20"/>
                <w:szCs w:val="20"/>
              </w:rPr>
              <w:t>akute Transplantat-gegen-Empfän</w:t>
            </w:r>
            <w:r>
              <w:rPr>
                <w:rFonts w:eastAsia="Calibri" w:cstheme="minorHAnsi"/>
                <w:sz w:val="20"/>
                <w:szCs w:val="20"/>
              </w:rPr>
              <w:softHyphen/>
              <w:t>ger-Reaktion (Graft-versus-Host Dise</w:t>
            </w:r>
            <w:r>
              <w:rPr>
                <w:rFonts w:eastAsia="Calibri" w:cstheme="minorHAnsi"/>
                <w:sz w:val="20"/>
                <w:szCs w:val="20"/>
              </w:rPr>
              <w:softHyphen/>
              <w:t>ase = GvHD) mit erhöhter Morbidität und Mortalität</w:t>
            </w:r>
          </w:p>
          <w:p w14:paraId="6081F9F4"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Haut</w:t>
            </w:r>
          </w:p>
          <w:p w14:paraId="755EE65F"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makulopapulöses Exanthem</w:t>
            </w:r>
          </w:p>
          <w:p w14:paraId="54B8B775"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Palmar- und Plantarerythem</w:t>
            </w:r>
          </w:p>
          <w:p w14:paraId="4D62E18A"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Juckreiz</w:t>
            </w:r>
          </w:p>
          <w:p w14:paraId="65734365"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Gastrointestinaltrakt</w:t>
            </w:r>
          </w:p>
          <w:p w14:paraId="11ED78D9"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Schmerzen</w:t>
            </w:r>
          </w:p>
          <w:p w14:paraId="5E41D9AC"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Übelkeit</w:t>
            </w:r>
          </w:p>
          <w:p w14:paraId="1F488835"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Erbrechen</w:t>
            </w:r>
          </w:p>
          <w:p w14:paraId="3C9E223C"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(blutige) Diarrhoe</w:t>
            </w:r>
          </w:p>
          <w:p w14:paraId="19942E7E"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Myelosuppression mit schwerer/absoluter Immunsuppression, Anämie und Thrombozytopenie</w:t>
            </w:r>
          </w:p>
          <w:p w14:paraId="64C85151" w14:textId="77777777" w:rsidR="00275E7A" w:rsidRDefault="00D40E14">
            <w:pPr>
              <w:pStyle w:val="Listenabsatz"/>
              <w:numPr>
                <w:ilvl w:val="1"/>
                <w:numId w:val="54"/>
              </w:numPr>
              <w:spacing w:after="0" w:line="276" w:lineRule="auto"/>
              <w:ind w:left="893"/>
              <w:rPr>
                <w:rFonts w:eastAsia="Calibri" w:cstheme="minorHAnsi"/>
                <w:sz w:val="20"/>
                <w:szCs w:val="20"/>
              </w:rPr>
            </w:pPr>
            <w:r>
              <w:rPr>
                <w:rFonts w:eastAsia="Calibri" w:cstheme="minorHAnsi"/>
                <w:sz w:val="20"/>
                <w:szCs w:val="20"/>
              </w:rPr>
              <w:t>z.T. tägliche Notwendigkeit für Transfusion von Thrombozyten- und Erythrozyten-Konzentraten</w:t>
            </w:r>
          </w:p>
          <w:p w14:paraId="73E47D72" w14:textId="77777777" w:rsidR="00275E7A" w:rsidRDefault="00D40E14">
            <w:pPr>
              <w:pStyle w:val="Listenabsatz"/>
              <w:numPr>
                <w:ilvl w:val="1"/>
                <w:numId w:val="54"/>
              </w:numPr>
              <w:spacing w:after="0" w:line="276" w:lineRule="auto"/>
              <w:ind w:left="893"/>
              <w:rPr>
                <w:rFonts w:eastAsia="Calibri" w:cstheme="minorHAnsi"/>
                <w:sz w:val="20"/>
                <w:szCs w:val="20"/>
              </w:rPr>
            </w:pPr>
            <w:r>
              <w:rPr>
                <w:rFonts w:eastAsia="Calibri" w:cstheme="minorHAnsi"/>
                <w:sz w:val="20"/>
                <w:szCs w:val="20"/>
              </w:rPr>
              <w:t xml:space="preserve">hochgradiges Risiko an “einfachen” Infekten schwer oder tödlich zu erkranken </w:t>
            </w:r>
          </w:p>
          <w:p w14:paraId="1FAD6345" w14:textId="77777777" w:rsidR="00275E7A" w:rsidRDefault="00D40E14">
            <w:pPr>
              <w:spacing w:after="0" w:line="240" w:lineRule="auto"/>
              <w:rPr>
                <w:rFonts w:ascii="Calibri" w:eastAsia="Calibri" w:hAnsi="Calibri" w:cs="Calibri"/>
                <w:sz w:val="20"/>
                <w:szCs w:val="24"/>
              </w:rPr>
            </w:pPr>
            <w:r>
              <w:rPr>
                <w:rFonts w:ascii="Calibri" w:eastAsia="Calibri" w:hAnsi="Calibri" w:cs="Calibri"/>
                <w:sz w:val="20"/>
                <w:szCs w:val="24"/>
              </w:rPr>
              <w:t>→ Isolation in speziellen Einzelzimmern</w:t>
            </w:r>
          </w:p>
          <w:p w14:paraId="59C6146C" w14:textId="77777777" w:rsidR="00275E7A" w:rsidRDefault="00D40E14">
            <w:pPr>
              <w:spacing w:after="0" w:line="240" w:lineRule="auto"/>
              <w:rPr>
                <w:rFonts w:ascii="Calibri" w:eastAsia="Calibri" w:hAnsi="Calibri" w:cs="Calibri"/>
                <w:sz w:val="20"/>
                <w:szCs w:val="24"/>
              </w:rPr>
            </w:pPr>
            <w:r>
              <w:rPr>
                <w:rFonts w:ascii="Calibri" w:eastAsia="Calibri" w:hAnsi="Calibri" w:cs="Calibri"/>
                <w:sz w:val="20"/>
                <w:szCs w:val="24"/>
              </w:rPr>
              <w:t>→ stark reduzierte Kontakte zu Eltern,</w:t>
            </w:r>
          </w:p>
          <w:p w14:paraId="1F0A6295" w14:textId="77777777" w:rsidR="00275E7A" w:rsidRDefault="00D40E14">
            <w:pPr>
              <w:spacing w:after="0" w:line="240" w:lineRule="auto"/>
              <w:rPr>
                <w:rFonts w:cstheme="minorHAnsi"/>
                <w:sz w:val="20"/>
                <w:szCs w:val="20"/>
                <w:lang w:eastAsia="de-DE"/>
              </w:rPr>
            </w:pPr>
            <w:r>
              <w:rPr>
                <w:rFonts w:ascii="Calibri" w:eastAsia="Calibri" w:hAnsi="Calibri" w:cs="Calibri"/>
                <w:sz w:val="20"/>
                <w:szCs w:val="24"/>
              </w:rPr>
              <w:t xml:space="preserve">     Familie, Freunden</w:t>
            </w:r>
            <w:r>
              <w:rPr>
                <w:rFonts w:ascii="Calibri" w:eastAsia="Calibri" w:hAnsi="Calibri" w:cs="Calibri"/>
                <w:sz w:val="20"/>
                <w:szCs w:val="24"/>
              </w:rPr>
              <w:br/>
              <w:t>→ Einsamkeit, Angst, psychische Belastung</w:t>
            </w:r>
          </w:p>
        </w:tc>
        <w:tc>
          <w:tcPr>
            <w:tcW w:w="4792" w:type="dxa"/>
          </w:tcPr>
          <w:p w14:paraId="6C749E75" w14:textId="77777777" w:rsidR="00275E7A" w:rsidRDefault="00D40E14">
            <w:pPr>
              <w:spacing w:after="0" w:line="276" w:lineRule="auto"/>
              <w:rPr>
                <w:rFonts w:eastAsia="Calibri" w:cstheme="minorHAnsi"/>
                <w:b/>
                <w:sz w:val="20"/>
                <w:szCs w:val="20"/>
                <w:u w:val="single"/>
              </w:rPr>
            </w:pPr>
            <w:r>
              <w:rPr>
                <w:rFonts w:eastAsia="Calibri" w:cstheme="minorHAnsi"/>
                <w:b/>
                <w:sz w:val="20"/>
                <w:szCs w:val="20"/>
                <w:u w:val="single"/>
              </w:rPr>
              <w:t>chronische GvHD (≥100 Tage bis 1 Jahr nach Transplantation):</w:t>
            </w:r>
          </w:p>
          <w:p w14:paraId="50EFCE69"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Haut</w:t>
            </w:r>
          </w:p>
          <w:p w14:paraId="1ACE7F2B"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Sklerose</w:t>
            </w:r>
          </w:p>
          <w:p w14:paraId="7EF1531C"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 xml:space="preserve">Epidermoloysis </w:t>
            </w:r>
          </w:p>
          <w:p w14:paraId="0B0E45BF"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Nageldystrophie</w:t>
            </w:r>
          </w:p>
          <w:p w14:paraId="3D966B81"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Alopezie</w:t>
            </w:r>
          </w:p>
          <w:p w14:paraId="4EA719C4"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Mund</w:t>
            </w:r>
          </w:p>
          <w:p w14:paraId="7B944F3D"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Ulzera</w:t>
            </w:r>
          </w:p>
          <w:p w14:paraId="03B0CB9A"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Mikrostomie</w:t>
            </w:r>
          </w:p>
          <w:p w14:paraId="307F90EA"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Gastroinstestinaltrakt</w:t>
            </w:r>
          </w:p>
          <w:p w14:paraId="28E71CCD"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Dysphagie</w:t>
            </w:r>
          </w:p>
          <w:p w14:paraId="4548BC5D"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Anorexie</w:t>
            </w:r>
          </w:p>
          <w:p w14:paraId="126F181A"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Stenosen</w:t>
            </w:r>
          </w:p>
          <w:p w14:paraId="4AFC4887"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Bewegungsapparat</w:t>
            </w:r>
          </w:p>
          <w:p w14:paraId="4B774DE4"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Fasziitis</w:t>
            </w:r>
          </w:p>
          <w:p w14:paraId="3AF3FE6B"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Kontrakturen</w:t>
            </w:r>
          </w:p>
          <w:p w14:paraId="3D741980"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Myositis</w:t>
            </w:r>
          </w:p>
          <w:p w14:paraId="2A031A0B"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Knochenmark</w:t>
            </w:r>
          </w:p>
          <w:p w14:paraId="540AE9F7"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Neutropenie</w:t>
            </w:r>
          </w:p>
          <w:p w14:paraId="41BE9DFE"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Thrombozytopenie</w:t>
            </w:r>
          </w:p>
          <w:p w14:paraId="48BFFD61"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Immunsuppression (IgG-Defizite, Thymusdysfunktion)</w:t>
            </w:r>
          </w:p>
          <w:p w14:paraId="08683F7E"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Leber</w:t>
            </w:r>
          </w:p>
          <w:p w14:paraId="225882AB"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Fibrose</w:t>
            </w:r>
          </w:p>
          <w:p w14:paraId="38998EF2"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Hyperbilirubinämie</w:t>
            </w:r>
          </w:p>
          <w:p w14:paraId="760DB5EC"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Hepatitis</w:t>
            </w:r>
          </w:p>
          <w:p w14:paraId="0709210A"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Lunge</w:t>
            </w:r>
          </w:p>
          <w:p w14:paraId="04452B51"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lastRenderedPageBreak/>
              <w:t>Bronchiolitis</w:t>
            </w:r>
          </w:p>
          <w:p w14:paraId="6C9B7C1E" w14:textId="77777777" w:rsidR="00275E7A" w:rsidRDefault="00D40E14">
            <w:pPr>
              <w:pStyle w:val="Listenabsatz"/>
              <w:numPr>
                <w:ilvl w:val="0"/>
                <w:numId w:val="52"/>
              </w:numPr>
              <w:spacing w:after="0" w:line="240" w:lineRule="auto"/>
              <w:ind w:right="113"/>
              <w:rPr>
                <w:rFonts w:eastAsia="Calibri" w:cstheme="minorHAnsi"/>
                <w:sz w:val="20"/>
                <w:szCs w:val="20"/>
              </w:rPr>
            </w:pPr>
            <w:r>
              <w:rPr>
                <w:rFonts w:eastAsia="Calibri" w:cstheme="minorHAnsi"/>
                <w:sz w:val="20"/>
                <w:szCs w:val="20"/>
              </w:rPr>
              <w:t>obstruktive und restriktive Veränderungen</w:t>
            </w:r>
          </w:p>
          <w:p w14:paraId="23F585DC" w14:textId="77777777" w:rsidR="00275E7A" w:rsidRDefault="00D40E14">
            <w:pPr>
              <w:pStyle w:val="Listenabsatz"/>
              <w:numPr>
                <w:ilvl w:val="0"/>
                <w:numId w:val="54"/>
              </w:numPr>
              <w:spacing w:after="0" w:line="276" w:lineRule="auto"/>
              <w:rPr>
                <w:rFonts w:eastAsia="Calibri" w:cstheme="minorHAnsi"/>
                <w:sz w:val="20"/>
                <w:szCs w:val="20"/>
              </w:rPr>
            </w:pPr>
            <w:r>
              <w:rPr>
                <w:rFonts w:eastAsia="Calibri" w:cstheme="minorHAnsi"/>
                <w:sz w:val="20"/>
                <w:szCs w:val="20"/>
              </w:rPr>
              <w:t>Auge</w:t>
            </w:r>
          </w:p>
          <w:p w14:paraId="1D1CFF3F" w14:textId="77777777" w:rsidR="00275E7A" w:rsidRDefault="00D40E14" w:rsidP="006B0E6F">
            <w:pPr>
              <w:pStyle w:val="Listenabsatz"/>
              <w:numPr>
                <w:ilvl w:val="0"/>
                <w:numId w:val="52"/>
              </w:numPr>
              <w:spacing w:after="60" w:line="240" w:lineRule="auto"/>
              <w:ind w:right="113" w:hanging="357"/>
              <w:rPr>
                <w:rFonts w:cstheme="minorHAnsi"/>
                <w:sz w:val="20"/>
                <w:szCs w:val="20"/>
                <w:lang w:eastAsia="de-DE"/>
              </w:rPr>
            </w:pPr>
            <w:r>
              <w:rPr>
                <w:rFonts w:eastAsia="Calibri" w:cstheme="minorHAnsi"/>
                <w:sz w:val="20"/>
                <w:szCs w:val="20"/>
              </w:rPr>
              <w:t>Sicca-Syndrom</w:t>
            </w:r>
          </w:p>
        </w:tc>
        <w:tc>
          <w:tcPr>
            <w:tcW w:w="3512" w:type="dxa"/>
          </w:tcPr>
          <w:p w14:paraId="7C78E1CF" w14:textId="77777777" w:rsidR="00275E7A" w:rsidRDefault="00D40E14">
            <w:pPr>
              <w:spacing w:after="0" w:line="240" w:lineRule="auto"/>
              <w:ind w:left="57" w:right="113"/>
              <w:jc w:val="both"/>
              <w:rPr>
                <w:rFonts w:eastAsia="Calibri" w:cstheme="minorHAnsi"/>
                <w:sz w:val="20"/>
                <w:szCs w:val="20"/>
              </w:rPr>
            </w:pPr>
            <w:r>
              <w:rPr>
                <w:rFonts w:eastAsia="Calibri" w:cstheme="minorHAnsi"/>
                <w:sz w:val="20"/>
                <w:szCs w:val="20"/>
              </w:rPr>
              <w:lastRenderedPageBreak/>
              <w:t>Unerwünschte Wirkungen bzw. Lang</w:t>
            </w:r>
            <w:r>
              <w:rPr>
                <w:rFonts w:eastAsia="Calibri" w:cstheme="minorHAnsi"/>
                <w:sz w:val="20"/>
                <w:szCs w:val="20"/>
              </w:rPr>
              <w:softHyphen/>
              <w:t>zeit</w:t>
            </w:r>
            <w:r>
              <w:rPr>
                <w:rFonts w:eastAsia="Calibri" w:cstheme="minorHAnsi"/>
                <w:sz w:val="20"/>
                <w:szCs w:val="20"/>
              </w:rPr>
              <w:softHyphen/>
              <w:t>fol</w:t>
            </w:r>
            <w:r>
              <w:rPr>
                <w:rFonts w:eastAsia="Calibri" w:cstheme="minorHAnsi"/>
                <w:sz w:val="20"/>
                <w:szCs w:val="20"/>
              </w:rPr>
              <w:softHyphen/>
              <w:t>gen sind durch die Kombination von myeloablativer Therapie (nur Chemotherapie oder in Kombination mit Strahlentherapie), die immun</w:t>
            </w:r>
            <w:r>
              <w:rPr>
                <w:rFonts w:eastAsia="Calibri" w:cstheme="minorHAnsi"/>
                <w:sz w:val="20"/>
                <w:szCs w:val="20"/>
              </w:rPr>
              <w:softHyphen/>
              <w:t>supp</w:t>
            </w:r>
            <w:r>
              <w:rPr>
                <w:rFonts w:eastAsia="Calibri" w:cstheme="minorHAnsi"/>
                <w:sz w:val="20"/>
                <w:szCs w:val="20"/>
              </w:rPr>
              <w:softHyphen/>
              <w:t xml:space="preserve">ressive Therapie und die Spender- vs. Empfänger Reaktion bedingt. </w:t>
            </w:r>
          </w:p>
          <w:p w14:paraId="447BBECE" w14:textId="77777777" w:rsidR="00275E7A" w:rsidRDefault="00275E7A">
            <w:pPr>
              <w:spacing w:after="0" w:line="240" w:lineRule="auto"/>
              <w:ind w:left="57" w:right="113"/>
              <w:jc w:val="both"/>
              <w:rPr>
                <w:rFonts w:eastAsia="Calibri" w:cstheme="minorHAnsi"/>
                <w:sz w:val="20"/>
                <w:szCs w:val="20"/>
              </w:rPr>
            </w:pPr>
          </w:p>
          <w:p w14:paraId="5A53C15F" w14:textId="77777777" w:rsidR="00275E7A" w:rsidRDefault="00D40E14">
            <w:pPr>
              <w:spacing w:after="0" w:line="240" w:lineRule="auto"/>
              <w:ind w:left="57" w:right="113"/>
              <w:jc w:val="both"/>
              <w:rPr>
                <w:rFonts w:cstheme="minorHAnsi"/>
                <w:sz w:val="20"/>
                <w:szCs w:val="20"/>
                <w:lang w:eastAsia="de-DE"/>
              </w:rPr>
            </w:pPr>
            <w:r>
              <w:rPr>
                <w:rFonts w:eastAsia="Calibri" w:cstheme="minorHAnsi"/>
                <w:sz w:val="20"/>
                <w:szCs w:val="20"/>
              </w:rPr>
              <w:t>Die Transplantat-gegen-Leukämie-Re</w:t>
            </w:r>
            <w:r>
              <w:rPr>
                <w:rFonts w:eastAsia="Calibri" w:cstheme="minorHAnsi"/>
                <w:sz w:val="20"/>
                <w:szCs w:val="20"/>
              </w:rPr>
              <w:softHyphen/>
              <w:t>ak</w:t>
            </w:r>
            <w:r>
              <w:rPr>
                <w:rFonts w:eastAsia="Calibri" w:cstheme="minorHAnsi"/>
                <w:sz w:val="20"/>
                <w:szCs w:val="20"/>
              </w:rPr>
              <w:softHyphen/>
              <w:t>tion (GvL) ist dabei eine erwünschte Reaktion, welche jedoch in unter</w:t>
            </w:r>
            <w:r>
              <w:rPr>
                <w:rFonts w:eastAsia="Calibri" w:cstheme="minorHAnsi"/>
                <w:sz w:val="20"/>
                <w:szCs w:val="20"/>
              </w:rPr>
              <w:softHyphen/>
              <w:t>schied</w:t>
            </w:r>
            <w:r>
              <w:rPr>
                <w:rFonts w:eastAsia="Calibri" w:cstheme="minorHAnsi"/>
                <w:sz w:val="20"/>
                <w:szCs w:val="20"/>
              </w:rPr>
              <w:softHyphen/>
              <w:t>li</w:t>
            </w:r>
            <w:r>
              <w:rPr>
                <w:rFonts w:eastAsia="Calibri" w:cstheme="minorHAnsi"/>
                <w:sz w:val="20"/>
                <w:szCs w:val="20"/>
              </w:rPr>
              <w:softHyphen/>
              <w:t>chem Ausmaß mit der Transplantat-gegen-Empfänger-Reak</w:t>
            </w:r>
            <w:r>
              <w:rPr>
                <w:rFonts w:eastAsia="Calibri" w:cstheme="minorHAnsi"/>
                <w:sz w:val="20"/>
                <w:szCs w:val="20"/>
              </w:rPr>
              <w:softHyphen/>
              <w:t>tion (GvHD) zusammenhängt. Die GVHD ist als immunologische Abwehr</w:t>
            </w:r>
            <w:r>
              <w:rPr>
                <w:rFonts w:eastAsia="Calibri" w:cstheme="minorHAnsi"/>
                <w:sz w:val="20"/>
                <w:szCs w:val="20"/>
              </w:rPr>
              <w:softHyphen/>
              <w:t>reak</w:t>
            </w:r>
            <w:r>
              <w:rPr>
                <w:rFonts w:eastAsia="Calibri" w:cstheme="minorHAnsi"/>
                <w:sz w:val="20"/>
                <w:szCs w:val="20"/>
              </w:rPr>
              <w:softHyphen/>
              <w:t>tion der transplantierten Zellen mit inflammatorischer Schädi</w:t>
            </w:r>
            <w:r>
              <w:rPr>
                <w:rFonts w:eastAsia="Calibri" w:cstheme="minorHAnsi"/>
                <w:sz w:val="20"/>
                <w:szCs w:val="20"/>
              </w:rPr>
              <w:softHyphen/>
              <w:t xml:space="preserve">gung von </w:t>
            </w:r>
            <w:r w:rsidR="00194816">
              <w:rPr>
                <w:rFonts w:eastAsia="Calibri" w:cstheme="minorHAnsi"/>
                <w:sz w:val="20"/>
                <w:szCs w:val="20"/>
              </w:rPr>
              <w:t>Geweben und Organen des/der Emp</w:t>
            </w:r>
            <w:r>
              <w:rPr>
                <w:rFonts w:eastAsia="Calibri" w:cstheme="minorHAnsi"/>
                <w:sz w:val="20"/>
                <w:szCs w:val="20"/>
              </w:rPr>
              <w:t>fängers*in zu verstehen.</w:t>
            </w:r>
          </w:p>
        </w:tc>
      </w:tr>
      <w:tr w:rsidR="00275E7A" w14:paraId="31E1EFCC" w14:textId="77777777">
        <w:trPr>
          <w:trHeight w:val="425"/>
        </w:trPr>
        <w:tc>
          <w:tcPr>
            <w:tcW w:w="15154" w:type="dxa"/>
            <w:gridSpan w:val="4"/>
          </w:tcPr>
          <w:p w14:paraId="3B54DFC5" w14:textId="77777777" w:rsidR="00275E7A" w:rsidRDefault="00D40E14">
            <w:pPr>
              <w:widowControl w:val="0"/>
              <w:spacing w:after="0" w:line="240" w:lineRule="auto"/>
              <w:ind w:left="57" w:right="113"/>
              <w:jc w:val="both"/>
              <w:rPr>
                <w:rFonts w:eastAsia="Calibri" w:cstheme="minorHAnsi"/>
                <w:b/>
                <w:szCs w:val="20"/>
              </w:rPr>
            </w:pPr>
            <w:r>
              <w:rPr>
                <w:rFonts w:eastAsia="Calibri" w:cstheme="minorHAnsi"/>
                <w:b/>
                <w:szCs w:val="20"/>
              </w:rPr>
              <w:t xml:space="preserve">Molekular zielgerichtete Therapie </w:t>
            </w:r>
            <w:r>
              <w:rPr>
                <w:rFonts w:eastAsia="Calibri" w:cstheme="minorHAnsi"/>
                <w:szCs w:val="20"/>
              </w:rPr>
              <w:fldChar w:fldCharType="begin">
                <w:fldData xml:space="preserve">PEVuZE5vdGU+PENpdGU+PEF1dGhvcj5Lcm9zY2hpbnNreTwvQXV0aG9yPjxZZWFyPjIwMTc8L1ll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==
</w:fldData>
              </w:fldChar>
            </w:r>
            <w:r w:rsidR="00591937">
              <w:rPr>
                <w:rFonts w:eastAsia="Calibri" w:cstheme="minorHAnsi"/>
                <w:szCs w:val="20"/>
              </w:rPr>
              <w:instrText xml:space="preserve"> ADDIN EN.CITE </w:instrText>
            </w:r>
            <w:r w:rsidR="00591937">
              <w:rPr>
                <w:rFonts w:eastAsia="Calibri" w:cstheme="minorHAnsi"/>
                <w:szCs w:val="20"/>
              </w:rPr>
              <w:fldChar w:fldCharType="begin">
                <w:fldData xml:space="preserve">PEVuZE5vdGU+PENpdGU+PEF1dGhvcj5Lcm9zY2hpbnNreTwvQXV0aG9yPjxZZWFyPjIwMTc8L1ll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==
</w:fldData>
              </w:fldChar>
            </w:r>
            <w:r w:rsidR="00591937">
              <w:rPr>
                <w:rFonts w:eastAsia="Calibri" w:cstheme="minorHAnsi"/>
                <w:szCs w:val="20"/>
              </w:rPr>
              <w:instrText xml:space="preserve"> ADDIN EN.CITE.DATA </w:instrText>
            </w:r>
            <w:r w:rsidR="00591937">
              <w:rPr>
                <w:rFonts w:eastAsia="Calibri" w:cstheme="minorHAnsi"/>
                <w:szCs w:val="20"/>
              </w:rPr>
            </w:r>
            <w:r w:rsidR="00591937">
              <w:rPr>
                <w:rFonts w:eastAsia="Calibri" w:cstheme="minorHAnsi"/>
                <w:szCs w:val="20"/>
              </w:rPr>
              <w:fldChar w:fldCharType="end"/>
            </w:r>
            <w:r>
              <w:rPr>
                <w:rFonts w:eastAsia="Calibri" w:cstheme="minorHAnsi"/>
                <w:szCs w:val="20"/>
              </w:rPr>
            </w:r>
            <w:r>
              <w:rPr>
                <w:rFonts w:eastAsia="Calibri" w:cstheme="minorHAnsi"/>
                <w:szCs w:val="20"/>
              </w:rPr>
              <w:fldChar w:fldCharType="separate"/>
            </w:r>
            <w:r w:rsidR="00591937">
              <w:rPr>
                <w:rFonts w:eastAsia="Calibri" w:cstheme="minorHAnsi"/>
                <w:noProof/>
                <w:szCs w:val="20"/>
              </w:rPr>
              <w:t>[32]</w:t>
            </w:r>
            <w:r>
              <w:rPr>
                <w:rFonts w:eastAsia="Calibri" w:cstheme="minorHAnsi"/>
                <w:szCs w:val="20"/>
              </w:rPr>
              <w:fldChar w:fldCharType="end"/>
            </w:r>
          </w:p>
          <w:p w14:paraId="42196447" w14:textId="77777777" w:rsidR="00275E7A" w:rsidRDefault="00275E7A">
            <w:pPr>
              <w:widowControl w:val="0"/>
              <w:spacing w:after="0" w:line="240" w:lineRule="auto"/>
              <w:ind w:left="57" w:right="113"/>
              <w:jc w:val="both"/>
              <w:rPr>
                <w:rFonts w:eastAsia="Calibri" w:cstheme="minorHAnsi"/>
                <w:sz w:val="20"/>
                <w:szCs w:val="20"/>
              </w:rPr>
            </w:pPr>
          </w:p>
          <w:p w14:paraId="6328DE38" w14:textId="77777777" w:rsidR="00275E7A" w:rsidRDefault="00D40E14">
            <w:pPr>
              <w:widowControl w:val="0"/>
              <w:spacing w:after="120" w:line="240" w:lineRule="auto"/>
              <w:ind w:left="57" w:right="113"/>
              <w:jc w:val="both"/>
              <w:rPr>
                <w:rFonts w:eastAsia="Calibri" w:cstheme="minorHAnsi"/>
                <w:sz w:val="20"/>
                <w:szCs w:val="20"/>
              </w:rPr>
            </w:pPr>
            <w:r>
              <w:rPr>
                <w:rFonts w:eastAsia="Calibri" w:cstheme="minorHAnsi"/>
                <w:sz w:val="20"/>
                <w:szCs w:val="20"/>
              </w:rPr>
              <w:t>Hier wird eine Fülle an verschiedenen Substanzen eingesetzt, die prinzipiell unerwünschte Wirkungen wie die der Chemotherapie haben können. Weiterhin sind neue Muster wie ausgeprägte Haut- und Schleimhautschäden bei den EGFR-Antagonisten möglich. Bezüglich der langfristigen Wirkungen ist aufgrund der unzureichenden Datenlage im Kindes- und Jugendalter noch nicht viel bekannt.</w:t>
            </w:r>
          </w:p>
        </w:tc>
      </w:tr>
      <w:tr w:rsidR="00275E7A" w14:paraId="369BEB9D" w14:textId="77777777">
        <w:trPr>
          <w:trHeight w:val="425"/>
        </w:trPr>
        <w:tc>
          <w:tcPr>
            <w:tcW w:w="3105" w:type="dxa"/>
          </w:tcPr>
          <w:p w14:paraId="43B93CB3"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t>Monoklonale und bispezifische Antikörper</w:t>
            </w:r>
          </w:p>
        </w:tc>
        <w:tc>
          <w:tcPr>
            <w:tcW w:w="3745" w:type="dxa"/>
          </w:tcPr>
          <w:p w14:paraId="345A85D4"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Cytokine Release Syndrome (überschießende Freisetzung von Zytokinen):</w:t>
            </w:r>
          </w:p>
          <w:p w14:paraId="0FCCF7F3"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Fieber</w:t>
            </w:r>
          </w:p>
          <w:p w14:paraId="4550E843"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arterielle Hypotension</w:t>
            </w:r>
          </w:p>
          <w:p w14:paraId="4BEB3B04"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Hautreaktion</w:t>
            </w:r>
          </w:p>
          <w:p w14:paraId="1A43D8C7"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Haut- und Schleimhautschäden</w:t>
            </w:r>
          </w:p>
          <w:p w14:paraId="37E01958"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Exanthem</w:t>
            </w:r>
          </w:p>
          <w:p w14:paraId="2B3910A6"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Diarrhoe</w:t>
            </w:r>
          </w:p>
          <w:p w14:paraId="47407550"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Vaskuläre Schäden</w:t>
            </w:r>
          </w:p>
          <w:p w14:paraId="0EE16312"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Gastrointestinale Blutungen und -Perforation</w:t>
            </w:r>
          </w:p>
          <w:p w14:paraId="77A25751"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Thromboembolie</w:t>
            </w:r>
          </w:p>
          <w:p w14:paraId="29FCBDF5"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Neurotoxizität (vor allem on target-non tumor Toxizität)</w:t>
            </w:r>
          </w:p>
          <w:p w14:paraId="60101979"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Krampfanfälle bis hin zur Bewusstlosigkeit</w:t>
            </w:r>
          </w:p>
          <w:p w14:paraId="64AE1D02"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Weitere</w:t>
            </w:r>
          </w:p>
          <w:p w14:paraId="069BBEB4"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Immunsuppression</w:t>
            </w:r>
          </w:p>
          <w:p w14:paraId="1FEFC53A"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Kardiotoxizität</w:t>
            </w:r>
          </w:p>
          <w:p w14:paraId="4C6E00A3" w14:textId="77777777" w:rsidR="00275E7A" w:rsidRDefault="00D40E14" w:rsidP="006B0E6F">
            <w:pPr>
              <w:pStyle w:val="Listenabsatz"/>
              <w:numPr>
                <w:ilvl w:val="0"/>
                <w:numId w:val="60"/>
              </w:numPr>
              <w:spacing w:after="60" w:line="240" w:lineRule="auto"/>
              <w:ind w:left="714" w:hanging="357"/>
              <w:rPr>
                <w:rFonts w:eastAsia="Calibri" w:cstheme="minorHAnsi"/>
                <w:sz w:val="20"/>
                <w:szCs w:val="20"/>
              </w:rPr>
            </w:pPr>
            <w:r>
              <w:rPr>
                <w:rFonts w:ascii="Calibri" w:eastAsia="Calibri" w:hAnsi="Calibri" w:cs="Calibri"/>
                <w:sz w:val="20"/>
                <w:szCs w:val="24"/>
              </w:rPr>
              <w:t>Lebertoxizität</w:t>
            </w:r>
          </w:p>
        </w:tc>
        <w:tc>
          <w:tcPr>
            <w:tcW w:w="8304" w:type="dxa"/>
            <w:gridSpan w:val="2"/>
          </w:tcPr>
          <w:p w14:paraId="331B3A64" w14:textId="77777777" w:rsidR="00275E7A" w:rsidRDefault="00D40E14">
            <w:pPr>
              <w:spacing w:after="0" w:line="240" w:lineRule="auto"/>
              <w:ind w:left="57" w:right="113"/>
              <w:jc w:val="both"/>
              <w:rPr>
                <w:rFonts w:eastAsia="Calibri" w:cstheme="minorHAnsi"/>
                <w:sz w:val="20"/>
                <w:szCs w:val="20"/>
              </w:rPr>
            </w:pPr>
            <w:r>
              <w:rPr>
                <w:rFonts w:eastAsia="Calibri" w:cstheme="minorHAnsi"/>
                <w:sz w:val="20"/>
                <w:szCs w:val="20"/>
              </w:rPr>
              <w:t>Zu Spätfolgen liegen noch keine ausreichenden Daten weder im pädiatrischen noch im Erwachsenenbereich vor.</w:t>
            </w:r>
          </w:p>
        </w:tc>
      </w:tr>
    </w:tbl>
    <w:p w14:paraId="16AAC559" w14:textId="77777777" w:rsidR="00275E7A" w:rsidRDefault="00D40E14">
      <w:r>
        <w:br w:type="page"/>
      </w:r>
    </w:p>
    <w:tbl>
      <w:tblPr>
        <w:tblW w:w="151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745"/>
        <w:gridCol w:w="4792"/>
        <w:gridCol w:w="3512"/>
      </w:tblGrid>
      <w:tr w:rsidR="00275E7A" w14:paraId="0B1880BB" w14:textId="77777777">
        <w:trPr>
          <w:trHeight w:val="425"/>
        </w:trPr>
        <w:tc>
          <w:tcPr>
            <w:tcW w:w="3105" w:type="dxa"/>
          </w:tcPr>
          <w:p w14:paraId="30619C9B"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lastRenderedPageBreak/>
              <w:t>Tyrosinkinase-Inhibitoren</w:t>
            </w:r>
          </w:p>
        </w:tc>
        <w:tc>
          <w:tcPr>
            <w:tcW w:w="3745" w:type="dxa"/>
          </w:tcPr>
          <w:p w14:paraId="2BC1C5C5"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Gastrointestinal</w:t>
            </w:r>
          </w:p>
          <w:p w14:paraId="43CCD9C7"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Diarrhoe</w:t>
            </w:r>
          </w:p>
          <w:p w14:paraId="24CB7E83"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Colitis</w:t>
            </w:r>
          </w:p>
          <w:p w14:paraId="2DC12B8D"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Hepatitis</w:t>
            </w:r>
          </w:p>
          <w:p w14:paraId="66B09065"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Lunge</w:t>
            </w:r>
          </w:p>
          <w:p w14:paraId="1EA05A2B"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Medikamenten-induzierte intestinale Pneumonitis</w:t>
            </w:r>
          </w:p>
          <w:p w14:paraId="08AFF78B"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Pleuritis/Pleuraerguss</w:t>
            </w:r>
          </w:p>
          <w:p w14:paraId="61B853C1"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pulmonale Hypertonie</w:t>
            </w:r>
          </w:p>
          <w:p w14:paraId="7771FF28" w14:textId="77777777" w:rsidR="00275E7A" w:rsidRDefault="00D40E14">
            <w:pPr>
              <w:pStyle w:val="Listenabsatz"/>
              <w:numPr>
                <w:ilvl w:val="0"/>
                <w:numId w:val="61"/>
              </w:numPr>
              <w:rPr>
                <w:rFonts w:ascii="Calibri" w:eastAsia="Calibri" w:hAnsi="Calibri" w:cs="Calibri"/>
                <w:sz w:val="20"/>
                <w:szCs w:val="24"/>
              </w:rPr>
            </w:pPr>
            <w:r>
              <w:rPr>
                <w:rFonts w:ascii="Calibri" w:eastAsia="Calibri" w:hAnsi="Calibri" w:cs="Calibri"/>
                <w:sz w:val="20"/>
                <w:szCs w:val="24"/>
              </w:rPr>
              <w:t>Herz</w:t>
            </w:r>
          </w:p>
          <w:p w14:paraId="6B569EE2"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Perikarditis/Perikarderguss</w:t>
            </w:r>
          </w:p>
          <w:p w14:paraId="751A3FF5" w14:textId="77777777" w:rsidR="00275E7A" w:rsidRDefault="00D40E14">
            <w:pPr>
              <w:pStyle w:val="Listenabsatz"/>
              <w:numPr>
                <w:ilvl w:val="0"/>
                <w:numId w:val="61"/>
              </w:numPr>
              <w:rPr>
                <w:rFonts w:ascii="Calibri" w:eastAsia="Calibri" w:hAnsi="Calibri" w:cs="Calibri"/>
                <w:sz w:val="20"/>
                <w:szCs w:val="24"/>
              </w:rPr>
            </w:pPr>
            <w:r>
              <w:rPr>
                <w:rFonts w:ascii="Calibri" w:eastAsia="Calibri" w:hAnsi="Calibri" w:cs="Calibri"/>
                <w:sz w:val="20"/>
                <w:szCs w:val="24"/>
              </w:rPr>
              <w:t>Gefäße</w:t>
            </w:r>
          </w:p>
          <w:p w14:paraId="0B147D96"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Thrombembolien</w:t>
            </w:r>
          </w:p>
          <w:p w14:paraId="2C22A668" w14:textId="77777777" w:rsidR="00275E7A" w:rsidRDefault="00D40E14" w:rsidP="006B0E6F">
            <w:pPr>
              <w:pStyle w:val="Listenabsatz"/>
              <w:numPr>
                <w:ilvl w:val="0"/>
                <w:numId w:val="60"/>
              </w:numPr>
              <w:spacing w:after="60" w:line="240" w:lineRule="auto"/>
              <w:ind w:left="714" w:hanging="357"/>
              <w:rPr>
                <w:rFonts w:ascii="Calibri" w:eastAsia="Calibri" w:hAnsi="Calibri" w:cs="Calibri"/>
                <w:sz w:val="20"/>
                <w:szCs w:val="24"/>
              </w:rPr>
            </w:pPr>
            <w:r>
              <w:rPr>
                <w:rFonts w:ascii="Calibri" w:eastAsia="Calibri" w:hAnsi="Calibri" w:cs="Calibri"/>
                <w:sz w:val="20"/>
                <w:szCs w:val="24"/>
              </w:rPr>
              <w:t>Gastrointestinale Blutung und Perforation</w:t>
            </w:r>
          </w:p>
        </w:tc>
        <w:tc>
          <w:tcPr>
            <w:tcW w:w="4792" w:type="dxa"/>
          </w:tcPr>
          <w:p w14:paraId="48569F20" w14:textId="77777777" w:rsidR="00275E7A" w:rsidRDefault="00D40E14">
            <w:pPr>
              <w:pStyle w:val="Listenabsatz"/>
              <w:numPr>
                <w:ilvl w:val="0"/>
                <w:numId w:val="54"/>
              </w:numPr>
              <w:spacing w:after="0" w:line="240" w:lineRule="auto"/>
              <w:rPr>
                <w:rFonts w:ascii="Calibri" w:eastAsia="Calibri" w:hAnsi="Calibri" w:cs="Calibri"/>
                <w:sz w:val="20"/>
                <w:szCs w:val="24"/>
              </w:rPr>
            </w:pPr>
            <w:r>
              <w:rPr>
                <w:rFonts w:ascii="Calibri" w:eastAsia="Calibri" w:hAnsi="Calibri" w:cs="Calibri"/>
                <w:sz w:val="20"/>
                <w:szCs w:val="24"/>
              </w:rPr>
              <w:t xml:space="preserve">Endokrinopathien </w:t>
            </w:r>
            <w:r>
              <w:rPr>
                <w:rFonts w:ascii="Calibri" w:eastAsia="Calibri" w:hAnsi="Calibri" w:cs="Calibri"/>
                <w:sz w:val="20"/>
                <w:szCs w:val="24"/>
              </w:rPr>
              <w:fldChar w:fldCharType="begin">
                <w:fldData xml:space="preserve">PEVuZE5vdGU+PENpdGU+PEF1dGhvcj5TYW1pczwvQXV0aG9yPjxZZWFyPjIwMTY8L1llYXI+PFJl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==
</w:fldData>
              </w:fldChar>
            </w:r>
            <w:r w:rsidR="00591937">
              <w:rPr>
                <w:rFonts w:ascii="Calibri" w:eastAsia="Calibri" w:hAnsi="Calibri" w:cs="Calibri"/>
                <w:sz w:val="20"/>
                <w:szCs w:val="24"/>
              </w:rPr>
              <w:instrText xml:space="preserve"> ADDIN EN.CITE </w:instrText>
            </w:r>
            <w:r w:rsidR="00591937">
              <w:rPr>
                <w:rFonts w:ascii="Calibri" w:eastAsia="Calibri" w:hAnsi="Calibri" w:cs="Calibri"/>
                <w:sz w:val="20"/>
                <w:szCs w:val="24"/>
              </w:rPr>
              <w:fldChar w:fldCharType="begin">
                <w:fldData xml:space="preserve">PEVuZE5vdGU+PENpdGU+PEF1dGhvcj5TYW1pczwvQXV0aG9yPjxZZWFyPjIwMTY8L1llYXI+PFJl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==
</w:fldData>
              </w:fldChar>
            </w:r>
            <w:r w:rsidR="00591937">
              <w:rPr>
                <w:rFonts w:ascii="Calibri" w:eastAsia="Calibri" w:hAnsi="Calibri" w:cs="Calibri"/>
                <w:sz w:val="20"/>
                <w:szCs w:val="24"/>
              </w:rPr>
              <w:instrText xml:space="preserve"> ADDIN EN.CITE.DATA </w:instrText>
            </w:r>
            <w:r w:rsidR="00591937">
              <w:rPr>
                <w:rFonts w:ascii="Calibri" w:eastAsia="Calibri" w:hAnsi="Calibri" w:cs="Calibri"/>
                <w:sz w:val="20"/>
                <w:szCs w:val="24"/>
              </w:rPr>
            </w:r>
            <w:r w:rsidR="00591937">
              <w:rPr>
                <w:rFonts w:ascii="Calibri" w:eastAsia="Calibri" w:hAnsi="Calibri" w:cs="Calibri"/>
                <w:sz w:val="20"/>
                <w:szCs w:val="24"/>
              </w:rPr>
              <w:fldChar w:fldCharType="end"/>
            </w:r>
            <w:r>
              <w:rPr>
                <w:rFonts w:ascii="Calibri" w:eastAsia="Calibri" w:hAnsi="Calibri" w:cs="Calibri"/>
                <w:sz w:val="20"/>
                <w:szCs w:val="24"/>
              </w:rPr>
            </w:r>
            <w:r>
              <w:rPr>
                <w:rFonts w:ascii="Calibri" w:eastAsia="Calibri" w:hAnsi="Calibri" w:cs="Calibri"/>
                <w:sz w:val="20"/>
                <w:szCs w:val="24"/>
              </w:rPr>
              <w:fldChar w:fldCharType="separate"/>
            </w:r>
            <w:r w:rsidR="00591937">
              <w:rPr>
                <w:rFonts w:ascii="Calibri" w:eastAsia="Calibri" w:hAnsi="Calibri" w:cs="Calibri"/>
                <w:noProof/>
                <w:sz w:val="20"/>
                <w:szCs w:val="24"/>
              </w:rPr>
              <w:t>[33]</w:t>
            </w:r>
            <w:r>
              <w:rPr>
                <w:rFonts w:ascii="Calibri" w:eastAsia="Calibri" w:hAnsi="Calibri" w:cs="Calibri"/>
                <w:sz w:val="20"/>
                <w:szCs w:val="24"/>
              </w:rPr>
              <w:fldChar w:fldCharType="end"/>
            </w:r>
          </w:p>
          <w:p w14:paraId="3E236312" w14:textId="77777777" w:rsidR="00275E7A" w:rsidRDefault="00D40E14">
            <w:pPr>
              <w:numPr>
                <w:ilvl w:val="0"/>
                <w:numId w:val="62"/>
              </w:numPr>
              <w:spacing w:after="0" w:line="276" w:lineRule="auto"/>
              <w:rPr>
                <w:rFonts w:eastAsia="Calibri" w:cstheme="minorHAnsi"/>
                <w:sz w:val="20"/>
                <w:szCs w:val="24"/>
              </w:rPr>
            </w:pPr>
            <w:r>
              <w:rPr>
                <w:rFonts w:eastAsia="Calibri" w:cstheme="minorHAnsi"/>
                <w:sz w:val="20"/>
                <w:szCs w:val="24"/>
              </w:rPr>
              <w:t>Wachstumsverzögerung</w:t>
            </w:r>
          </w:p>
          <w:p w14:paraId="6E9C7836" w14:textId="77777777" w:rsidR="00275E7A" w:rsidRDefault="00D40E14">
            <w:pPr>
              <w:numPr>
                <w:ilvl w:val="0"/>
                <w:numId w:val="62"/>
              </w:numPr>
              <w:spacing w:after="0" w:line="276" w:lineRule="auto"/>
              <w:rPr>
                <w:rFonts w:eastAsia="Calibri" w:cstheme="minorHAnsi"/>
                <w:sz w:val="20"/>
                <w:szCs w:val="24"/>
              </w:rPr>
            </w:pPr>
            <w:r>
              <w:rPr>
                <w:rFonts w:eastAsia="Calibri" w:cstheme="minorHAnsi"/>
                <w:sz w:val="20"/>
                <w:szCs w:val="24"/>
              </w:rPr>
              <w:t>verminderter Knochenmetabolismus/ Mineralisation</w:t>
            </w:r>
          </w:p>
          <w:p w14:paraId="03BCA52F" w14:textId="77777777" w:rsidR="00275E7A" w:rsidRDefault="00D40E14">
            <w:pPr>
              <w:numPr>
                <w:ilvl w:val="0"/>
                <w:numId w:val="62"/>
              </w:numPr>
              <w:spacing w:after="0" w:line="276" w:lineRule="auto"/>
              <w:rPr>
                <w:rFonts w:eastAsia="Calibri" w:cstheme="minorHAnsi"/>
                <w:sz w:val="20"/>
                <w:szCs w:val="24"/>
              </w:rPr>
            </w:pPr>
            <w:r>
              <w:rPr>
                <w:rFonts w:eastAsia="Calibri" w:cstheme="minorHAnsi"/>
                <w:sz w:val="20"/>
                <w:szCs w:val="24"/>
              </w:rPr>
              <w:t>Hypo- oder Hyperthyreoidismus</w:t>
            </w:r>
          </w:p>
          <w:p w14:paraId="7719AF66" w14:textId="77777777" w:rsidR="00275E7A" w:rsidRDefault="00D40E14">
            <w:pPr>
              <w:numPr>
                <w:ilvl w:val="0"/>
                <w:numId w:val="62"/>
              </w:numPr>
              <w:spacing w:after="0" w:line="276" w:lineRule="auto"/>
              <w:rPr>
                <w:rFonts w:eastAsia="Calibri" w:cstheme="minorHAnsi"/>
                <w:sz w:val="20"/>
                <w:szCs w:val="24"/>
              </w:rPr>
            </w:pPr>
            <w:r>
              <w:rPr>
                <w:rFonts w:eastAsia="Calibri" w:cstheme="minorHAnsi"/>
                <w:sz w:val="20"/>
                <w:szCs w:val="24"/>
              </w:rPr>
              <w:t>Hypo- oder Hyperglykämie</w:t>
            </w:r>
          </w:p>
          <w:p w14:paraId="2F6AC628" w14:textId="77777777" w:rsidR="00275E7A" w:rsidRDefault="00D40E14">
            <w:pPr>
              <w:numPr>
                <w:ilvl w:val="0"/>
                <w:numId w:val="62"/>
              </w:numPr>
              <w:spacing w:after="0" w:line="276" w:lineRule="auto"/>
              <w:rPr>
                <w:rFonts w:eastAsia="Calibri" w:cstheme="minorHAnsi"/>
                <w:sz w:val="20"/>
                <w:szCs w:val="24"/>
              </w:rPr>
            </w:pPr>
            <w:r>
              <w:rPr>
                <w:rFonts w:eastAsia="Calibri" w:cstheme="minorHAnsi"/>
                <w:sz w:val="20"/>
                <w:szCs w:val="24"/>
              </w:rPr>
              <w:t>Pubertas tarda</w:t>
            </w:r>
          </w:p>
          <w:p w14:paraId="2E40A7CD" w14:textId="77777777" w:rsidR="00275E7A" w:rsidRDefault="00D40E14">
            <w:pPr>
              <w:numPr>
                <w:ilvl w:val="0"/>
                <w:numId w:val="62"/>
              </w:numPr>
              <w:spacing w:after="0" w:line="276" w:lineRule="auto"/>
              <w:rPr>
                <w:rFonts w:eastAsia="Calibri" w:cstheme="minorHAnsi"/>
                <w:sz w:val="20"/>
                <w:szCs w:val="24"/>
              </w:rPr>
            </w:pPr>
            <w:r>
              <w:rPr>
                <w:rFonts w:eastAsia="Calibri" w:cstheme="minorHAnsi"/>
                <w:sz w:val="20"/>
                <w:szCs w:val="24"/>
              </w:rPr>
              <w:t>verminderte Fertilität</w:t>
            </w:r>
          </w:p>
          <w:p w14:paraId="017230F4" w14:textId="77777777" w:rsidR="00275E7A" w:rsidRDefault="00275E7A">
            <w:pPr>
              <w:spacing w:after="0" w:line="276" w:lineRule="auto"/>
              <w:rPr>
                <w:rFonts w:eastAsia="Calibri" w:cstheme="minorHAnsi"/>
                <w:b/>
                <w:sz w:val="20"/>
                <w:szCs w:val="20"/>
                <w:u w:val="single"/>
              </w:rPr>
            </w:pPr>
          </w:p>
        </w:tc>
        <w:tc>
          <w:tcPr>
            <w:tcW w:w="3512" w:type="dxa"/>
          </w:tcPr>
          <w:p w14:paraId="14CCAD13" w14:textId="77777777" w:rsidR="00275E7A" w:rsidRDefault="00D40E14">
            <w:pPr>
              <w:spacing w:after="0" w:line="240" w:lineRule="auto"/>
              <w:ind w:left="57" w:right="113"/>
              <w:jc w:val="both"/>
              <w:rPr>
                <w:rFonts w:eastAsia="Calibri" w:cstheme="minorHAnsi"/>
                <w:sz w:val="20"/>
                <w:szCs w:val="20"/>
              </w:rPr>
            </w:pPr>
            <w:r>
              <w:rPr>
                <w:rFonts w:eastAsia="Calibri" w:cstheme="minorHAnsi"/>
                <w:sz w:val="20"/>
                <w:szCs w:val="20"/>
              </w:rPr>
              <w:t>Der Einsatz dieser Medikamente erfolgt häufig als chronische Medika</w:t>
            </w:r>
            <w:r>
              <w:rPr>
                <w:rFonts w:eastAsia="Calibri" w:cstheme="minorHAnsi"/>
                <w:sz w:val="20"/>
                <w:szCs w:val="20"/>
              </w:rPr>
              <w:softHyphen/>
              <w:t>tion. Konzepte zur Vermeidung der unerwünschten Wirkungen werden erarbeitet (neue Substanzen, neue Dosierungsschemata).</w:t>
            </w:r>
          </w:p>
        </w:tc>
      </w:tr>
      <w:tr w:rsidR="00275E7A" w14:paraId="36FC0202" w14:textId="77777777">
        <w:trPr>
          <w:trHeight w:val="425"/>
        </w:trPr>
        <w:tc>
          <w:tcPr>
            <w:tcW w:w="3105" w:type="dxa"/>
          </w:tcPr>
          <w:p w14:paraId="460F4835"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t>CAR-T-Cell</w:t>
            </w:r>
          </w:p>
        </w:tc>
        <w:tc>
          <w:tcPr>
            <w:tcW w:w="3745" w:type="dxa"/>
          </w:tcPr>
          <w:p w14:paraId="5351F946" w14:textId="77777777" w:rsidR="00275E7A" w:rsidRDefault="00D40E14">
            <w:pPr>
              <w:pStyle w:val="Listenabsatz"/>
              <w:numPr>
                <w:ilvl w:val="0"/>
                <w:numId w:val="61"/>
              </w:numPr>
              <w:rPr>
                <w:rFonts w:ascii="Calibri" w:eastAsia="Calibri" w:hAnsi="Calibri" w:cs="Calibri"/>
                <w:sz w:val="20"/>
                <w:szCs w:val="24"/>
              </w:rPr>
            </w:pPr>
            <w:r>
              <w:rPr>
                <w:rFonts w:ascii="Calibri" w:eastAsia="Calibri" w:hAnsi="Calibri" w:cs="Calibri"/>
                <w:sz w:val="20"/>
                <w:szCs w:val="24"/>
              </w:rPr>
              <w:t xml:space="preserve">Cytokine Release Syndrome (überschießende Freisetzung von Zytokinen): </w:t>
            </w:r>
          </w:p>
          <w:p w14:paraId="0AD4D6B0"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Fieber</w:t>
            </w:r>
          </w:p>
          <w:p w14:paraId="223CD2C4"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Hypothension</w:t>
            </w:r>
          </w:p>
          <w:p w14:paraId="126E5EDB"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Hautreaktion</w:t>
            </w:r>
          </w:p>
          <w:p w14:paraId="2F39AD22"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Multiorgan-Dysfunktion</w:t>
            </w:r>
          </w:p>
          <w:p w14:paraId="52B3C652" w14:textId="77777777" w:rsidR="00275E7A" w:rsidRDefault="00D40E14">
            <w:pPr>
              <w:pStyle w:val="Listenabsatz"/>
              <w:numPr>
                <w:ilvl w:val="0"/>
                <w:numId w:val="61"/>
              </w:numPr>
              <w:rPr>
                <w:rFonts w:ascii="Calibri" w:eastAsia="Calibri" w:hAnsi="Calibri" w:cs="Calibri"/>
                <w:sz w:val="20"/>
                <w:szCs w:val="24"/>
                <w:lang w:val="en-US"/>
              </w:rPr>
            </w:pPr>
            <w:r>
              <w:rPr>
                <w:rFonts w:ascii="Calibri" w:eastAsia="Calibri" w:hAnsi="Calibri" w:cs="Calibri"/>
                <w:sz w:val="20"/>
                <w:szCs w:val="24"/>
                <w:lang w:val="en-US"/>
              </w:rPr>
              <w:t>Neurotoxizität: “immune effector cell-associated neurotoxicity syndrome; ICANS”</w:t>
            </w:r>
          </w:p>
          <w:p w14:paraId="55CC10E1"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Kopfschmerzen</w:t>
            </w:r>
          </w:p>
          <w:p w14:paraId="10B06075"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Enzephalopathie</w:t>
            </w:r>
          </w:p>
          <w:p w14:paraId="59711E60"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Ischämie</w:t>
            </w:r>
          </w:p>
          <w:p w14:paraId="63A739B7"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Kleinhirnbeteiligung/Ataxie</w:t>
            </w:r>
          </w:p>
          <w:p w14:paraId="215E1074"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Verwirrtheit bis Bewusstseinseintrübung</w:t>
            </w:r>
          </w:p>
          <w:p w14:paraId="30A9E5FE"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Halluzinationen</w:t>
            </w:r>
          </w:p>
          <w:p w14:paraId="00E90F6E"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Krampfanfälle</w:t>
            </w:r>
          </w:p>
          <w:p w14:paraId="08018D63" w14:textId="77777777" w:rsidR="00275E7A" w:rsidRDefault="00D40E14" w:rsidP="006B0E6F">
            <w:pPr>
              <w:pStyle w:val="Listenabsatz"/>
              <w:numPr>
                <w:ilvl w:val="0"/>
                <w:numId w:val="60"/>
              </w:numPr>
              <w:spacing w:after="60" w:line="240" w:lineRule="auto"/>
              <w:ind w:left="714" w:hanging="357"/>
              <w:rPr>
                <w:rFonts w:ascii="Calibri" w:eastAsia="Calibri" w:hAnsi="Calibri" w:cs="Calibri"/>
                <w:sz w:val="20"/>
                <w:szCs w:val="24"/>
              </w:rPr>
            </w:pPr>
            <w:r>
              <w:rPr>
                <w:rFonts w:ascii="Calibri" w:eastAsia="Calibri" w:hAnsi="Calibri" w:cs="Calibri"/>
                <w:sz w:val="20"/>
                <w:szCs w:val="24"/>
              </w:rPr>
              <w:t>(selten) Tod durch multifokale Hämorrhagien, Hirnödem und kortikale Nekrosen</w:t>
            </w:r>
          </w:p>
          <w:p w14:paraId="3E99B8B4" w14:textId="77777777" w:rsidR="00275E7A" w:rsidRDefault="00D40E14">
            <w:pPr>
              <w:pStyle w:val="Listenabsatz"/>
              <w:numPr>
                <w:ilvl w:val="0"/>
                <w:numId w:val="61"/>
              </w:numPr>
              <w:rPr>
                <w:rFonts w:ascii="Calibri" w:eastAsia="Calibri" w:hAnsi="Calibri" w:cs="Calibri"/>
                <w:sz w:val="20"/>
                <w:szCs w:val="24"/>
              </w:rPr>
            </w:pPr>
            <w:r>
              <w:rPr>
                <w:rFonts w:ascii="Calibri" w:eastAsia="Calibri" w:hAnsi="Calibri" w:cs="Calibri"/>
                <w:sz w:val="20"/>
                <w:szCs w:val="24"/>
              </w:rPr>
              <w:lastRenderedPageBreak/>
              <w:t>Myelotoxizität</w:t>
            </w:r>
          </w:p>
          <w:p w14:paraId="2A4F970A"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Aplasie</w:t>
            </w:r>
          </w:p>
          <w:p w14:paraId="4A621AEC"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Zytopenie mit Anämie</w:t>
            </w:r>
          </w:p>
          <w:p w14:paraId="30AFA3BB"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Thrombozytopenie</w:t>
            </w:r>
          </w:p>
          <w:p w14:paraId="5D290829"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Immunsuppression</w:t>
            </w:r>
          </w:p>
          <w:p w14:paraId="0A2AF4D3" w14:textId="77777777" w:rsidR="00275E7A" w:rsidRDefault="00D40E14">
            <w:pPr>
              <w:pStyle w:val="Listenabsatz"/>
              <w:numPr>
                <w:ilvl w:val="0"/>
                <w:numId w:val="61"/>
              </w:numPr>
              <w:rPr>
                <w:rFonts w:eastAsia="Calibri" w:cstheme="minorHAnsi"/>
                <w:sz w:val="20"/>
                <w:szCs w:val="20"/>
              </w:rPr>
            </w:pPr>
            <w:r>
              <w:rPr>
                <w:rFonts w:ascii="Calibri" w:eastAsia="Calibri" w:hAnsi="Calibri" w:cs="Calibri"/>
                <w:sz w:val="20"/>
                <w:szCs w:val="24"/>
              </w:rPr>
              <w:t>Tumor-Lyse-Syndrom</w:t>
            </w:r>
          </w:p>
        </w:tc>
        <w:tc>
          <w:tcPr>
            <w:tcW w:w="4792" w:type="dxa"/>
          </w:tcPr>
          <w:p w14:paraId="2CFEF3A8" w14:textId="77777777" w:rsidR="00275E7A" w:rsidRDefault="00D40E14">
            <w:pPr>
              <w:pStyle w:val="Listenabsatz"/>
              <w:numPr>
                <w:ilvl w:val="0"/>
                <w:numId w:val="63"/>
              </w:numPr>
              <w:rPr>
                <w:rFonts w:ascii="Calibri" w:eastAsia="Calibri" w:hAnsi="Calibri" w:cs="Calibri"/>
                <w:sz w:val="20"/>
                <w:szCs w:val="24"/>
              </w:rPr>
            </w:pPr>
            <w:r>
              <w:rPr>
                <w:rFonts w:ascii="Calibri" w:eastAsia="Calibri" w:hAnsi="Calibri" w:cs="Calibri"/>
                <w:sz w:val="20"/>
                <w:szCs w:val="24"/>
              </w:rPr>
              <w:lastRenderedPageBreak/>
              <w:t xml:space="preserve">Langzeit-Myelosuppression </w:t>
            </w:r>
            <w:r>
              <w:rPr>
                <w:rFonts w:ascii="Calibri" w:eastAsia="Calibri" w:hAnsi="Calibri" w:cs="Calibri"/>
                <w:sz w:val="20"/>
                <w:szCs w:val="24"/>
              </w:rPr>
              <w:fldChar w:fldCharType="begin">
                <w:fldData xml:space="preserve">PEVuZE5vdGU+PENpdGU+PEF1dGhvcj5ZYWtvdWItQWdoYTwvQXV0aG9yPjxZZWFyPjIwMjA8L1ll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==
</w:fldData>
              </w:fldChar>
            </w:r>
            <w:r w:rsidR="00591937">
              <w:rPr>
                <w:rFonts w:ascii="Calibri" w:eastAsia="Calibri" w:hAnsi="Calibri" w:cs="Calibri"/>
                <w:sz w:val="20"/>
                <w:szCs w:val="24"/>
              </w:rPr>
              <w:instrText xml:space="preserve"> ADDIN EN.CITE </w:instrText>
            </w:r>
            <w:r w:rsidR="00591937">
              <w:rPr>
                <w:rFonts w:ascii="Calibri" w:eastAsia="Calibri" w:hAnsi="Calibri" w:cs="Calibri"/>
                <w:sz w:val="20"/>
                <w:szCs w:val="24"/>
              </w:rPr>
              <w:fldChar w:fldCharType="begin">
                <w:fldData xml:space="preserve">PEVuZE5vdGU+PENpdGU+PEF1dGhvcj5ZYWtvdWItQWdoYTwvQXV0aG9yPjxZZWFyPjIwMjA8L1ll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==
</w:fldData>
              </w:fldChar>
            </w:r>
            <w:r w:rsidR="00591937">
              <w:rPr>
                <w:rFonts w:ascii="Calibri" w:eastAsia="Calibri" w:hAnsi="Calibri" w:cs="Calibri"/>
                <w:sz w:val="20"/>
                <w:szCs w:val="24"/>
              </w:rPr>
              <w:instrText xml:space="preserve"> ADDIN EN.CITE.DATA </w:instrText>
            </w:r>
            <w:r w:rsidR="00591937">
              <w:rPr>
                <w:rFonts w:ascii="Calibri" w:eastAsia="Calibri" w:hAnsi="Calibri" w:cs="Calibri"/>
                <w:sz w:val="20"/>
                <w:szCs w:val="24"/>
              </w:rPr>
            </w:r>
            <w:r w:rsidR="00591937">
              <w:rPr>
                <w:rFonts w:ascii="Calibri" w:eastAsia="Calibri" w:hAnsi="Calibri" w:cs="Calibri"/>
                <w:sz w:val="20"/>
                <w:szCs w:val="24"/>
              </w:rPr>
              <w:fldChar w:fldCharType="end"/>
            </w:r>
            <w:r>
              <w:rPr>
                <w:rFonts w:ascii="Calibri" w:eastAsia="Calibri" w:hAnsi="Calibri" w:cs="Calibri"/>
                <w:sz w:val="20"/>
                <w:szCs w:val="24"/>
              </w:rPr>
            </w:r>
            <w:r>
              <w:rPr>
                <w:rFonts w:ascii="Calibri" w:eastAsia="Calibri" w:hAnsi="Calibri" w:cs="Calibri"/>
                <w:sz w:val="20"/>
                <w:szCs w:val="24"/>
              </w:rPr>
              <w:fldChar w:fldCharType="separate"/>
            </w:r>
            <w:r w:rsidR="00591937">
              <w:rPr>
                <w:rFonts w:ascii="Calibri" w:eastAsia="Calibri" w:hAnsi="Calibri" w:cs="Calibri"/>
                <w:noProof/>
                <w:sz w:val="20"/>
                <w:szCs w:val="24"/>
              </w:rPr>
              <w:t>[34]</w:t>
            </w:r>
            <w:r>
              <w:rPr>
                <w:rFonts w:ascii="Calibri" w:eastAsia="Calibri" w:hAnsi="Calibri" w:cs="Calibri"/>
                <w:sz w:val="20"/>
                <w:szCs w:val="24"/>
              </w:rPr>
              <w:fldChar w:fldCharType="end"/>
            </w:r>
          </w:p>
          <w:p w14:paraId="4BD645ED"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Immunsuppression und Hypogammaglobulinämie</w:t>
            </w:r>
          </w:p>
          <w:p w14:paraId="76458364"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Anämie</w:t>
            </w:r>
          </w:p>
          <w:p w14:paraId="63CE7B8D"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Thrombozytopenie</w:t>
            </w:r>
          </w:p>
          <w:p w14:paraId="0366C38B" w14:textId="77777777" w:rsidR="00275E7A" w:rsidRDefault="00D40E14">
            <w:pPr>
              <w:pStyle w:val="Listenabsatz"/>
              <w:numPr>
                <w:ilvl w:val="0"/>
                <w:numId w:val="63"/>
              </w:numPr>
              <w:rPr>
                <w:rFonts w:ascii="Calibri" w:eastAsia="Calibri" w:hAnsi="Calibri" w:cs="Calibri"/>
                <w:sz w:val="20"/>
                <w:szCs w:val="24"/>
              </w:rPr>
            </w:pPr>
            <w:r>
              <w:rPr>
                <w:rFonts w:ascii="Calibri" w:eastAsia="Calibri" w:hAnsi="Calibri" w:cs="Calibri"/>
                <w:sz w:val="20"/>
                <w:szCs w:val="24"/>
              </w:rPr>
              <w:t>Theoretisch möglich</w:t>
            </w:r>
          </w:p>
          <w:p w14:paraId="18684D84"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neurologische Spätfolgen</w:t>
            </w:r>
          </w:p>
          <w:p w14:paraId="74728642"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Autoimmunerkrankungen</w:t>
            </w:r>
          </w:p>
          <w:p w14:paraId="689592DA" w14:textId="77777777" w:rsidR="00275E7A" w:rsidRDefault="00D40E14">
            <w:pPr>
              <w:pStyle w:val="Listenabsatz"/>
              <w:numPr>
                <w:ilvl w:val="0"/>
                <w:numId w:val="60"/>
              </w:numPr>
              <w:spacing w:after="0" w:line="240" w:lineRule="auto"/>
              <w:rPr>
                <w:rFonts w:eastAsia="Calibri" w:cstheme="minorHAnsi"/>
                <w:b/>
                <w:sz w:val="20"/>
                <w:szCs w:val="20"/>
                <w:u w:val="single"/>
              </w:rPr>
            </w:pPr>
            <w:r>
              <w:rPr>
                <w:rFonts w:ascii="Calibri" w:eastAsia="Calibri" w:hAnsi="Calibri" w:cs="Calibri"/>
                <w:sz w:val="20"/>
                <w:szCs w:val="24"/>
              </w:rPr>
              <w:t>Risiko für Zweitmalignome</w:t>
            </w:r>
          </w:p>
        </w:tc>
        <w:tc>
          <w:tcPr>
            <w:tcW w:w="3512" w:type="dxa"/>
          </w:tcPr>
          <w:p w14:paraId="4D2F9F38" w14:textId="77777777" w:rsidR="00275E7A" w:rsidRDefault="00194816">
            <w:pPr>
              <w:rPr>
                <w:rFonts w:eastAsia="Calibri" w:cstheme="minorHAnsi"/>
                <w:sz w:val="20"/>
                <w:szCs w:val="20"/>
              </w:rPr>
            </w:pPr>
            <w:r>
              <w:rPr>
                <w:rFonts w:eastAsia="Calibri" w:cstheme="minorHAnsi"/>
                <w:sz w:val="20"/>
                <w:szCs w:val="20"/>
              </w:rPr>
              <w:t>Zum Zeitpunkt der Leitli</w:t>
            </w:r>
            <w:r w:rsidR="00D40E14">
              <w:rPr>
                <w:rFonts w:eastAsia="Calibri" w:cstheme="minorHAnsi"/>
                <w:sz w:val="20"/>
                <w:szCs w:val="20"/>
              </w:rPr>
              <w:t>nientstehung ist die Studienlage über die Spätfolgen durch CAR-T-Zellen ungenügend. Jedoch geht aktuell jeder CAR-T-Cell-Therapie eine klassisch Chemotherapie, z.T. auch eine Stammzelltransplantation voraus, sodass hier von einem kumulativen Effekt auszugehen ist.</w:t>
            </w:r>
          </w:p>
        </w:tc>
      </w:tr>
      <w:tr w:rsidR="00275E7A" w14:paraId="1B41F6ED" w14:textId="77777777">
        <w:trPr>
          <w:trHeight w:val="425"/>
        </w:trPr>
        <w:tc>
          <w:tcPr>
            <w:tcW w:w="3105" w:type="dxa"/>
          </w:tcPr>
          <w:p w14:paraId="7CE5D852"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t>Immun-Checkpoint-Inhibitoren</w:t>
            </w:r>
          </w:p>
        </w:tc>
        <w:tc>
          <w:tcPr>
            <w:tcW w:w="3745" w:type="dxa"/>
          </w:tcPr>
          <w:p w14:paraId="18A8BA94" w14:textId="77777777" w:rsidR="00275E7A" w:rsidRDefault="00D40E14">
            <w:pPr>
              <w:pStyle w:val="Listenabsatz"/>
              <w:numPr>
                <w:ilvl w:val="0"/>
                <w:numId w:val="63"/>
              </w:numPr>
              <w:rPr>
                <w:rFonts w:ascii="Calibri" w:eastAsia="Calibri" w:hAnsi="Calibri" w:cs="Calibri"/>
                <w:sz w:val="20"/>
                <w:szCs w:val="24"/>
              </w:rPr>
            </w:pPr>
            <w:r>
              <w:rPr>
                <w:rFonts w:ascii="Calibri" w:eastAsia="Calibri" w:hAnsi="Calibri" w:cs="Calibri"/>
                <w:sz w:val="20"/>
                <w:szCs w:val="24"/>
              </w:rPr>
              <w:t>Immunologische unerwünschte Wirkungen</w:t>
            </w:r>
          </w:p>
          <w:p w14:paraId="1C0A6BC0"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Colitis</w:t>
            </w:r>
          </w:p>
          <w:p w14:paraId="56D47020"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Durchfall</w:t>
            </w:r>
          </w:p>
          <w:p w14:paraId="2EDE717D"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Immunhepatitis</w:t>
            </w:r>
          </w:p>
          <w:p w14:paraId="26B49789"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Endokrinopathien/Hypophysitis</w:t>
            </w:r>
          </w:p>
          <w:p w14:paraId="7926356A" w14:textId="77777777" w:rsidR="00275E7A" w:rsidRDefault="00D40E14">
            <w:pPr>
              <w:pStyle w:val="Listenabsatz"/>
              <w:numPr>
                <w:ilvl w:val="0"/>
                <w:numId w:val="60"/>
              </w:numPr>
              <w:spacing w:after="0" w:line="240" w:lineRule="auto"/>
              <w:rPr>
                <w:rFonts w:ascii="Calibri" w:eastAsia="Calibri" w:hAnsi="Calibri" w:cs="Calibri"/>
                <w:sz w:val="20"/>
                <w:szCs w:val="24"/>
              </w:rPr>
            </w:pPr>
            <w:r>
              <w:rPr>
                <w:rFonts w:ascii="Calibri" w:eastAsia="Calibri" w:hAnsi="Calibri" w:cs="Calibri"/>
                <w:sz w:val="20"/>
                <w:szCs w:val="24"/>
              </w:rPr>
              <w:t>intestinale Pneumonitis</w:t>
            </w:r>
          </w:p>
          <w:p w14:paraId="49DC0AC2" w14:textId="77777777" w:rsidR="00275E7A" w:rsidRDefault="00D40E14">
            <w:pPr>
              <w:pStyle w:val="Listenabsatz"/>
              <w:numPr>
                <w:ilvl w:val="0"/>
                <w:numId w:val="61"/>
              </w:numPr>
              <w:rPr>
                <w:rFonts w:ascii="Calibri" w:eastAsia="Calibri" w:hAnsi="Calibri" w:cs="Calibri"/>
                <w:sz w:val="20"/>
                <w:szCs w:val="24"/>
              </w:rPr>
            </w:pPr>
            <w:r>
              <w:rPr>
                <w:rFonts w:ascii="Calibri" w:eastAsia="Calibri" w:hAnsi="Calibri" w:cs="Calibri"/>
                <w:sz w:val="20"/>
                <w:szCs w:val="24"/>
              </w:rPr>
              <w:t>Polyarthritis</w:t>
            </w:r>
          </w:p>
        </w:tc>
        <w:tc>
          <w:tcPr>
            <w:tcW w:w="8304" w:type="dxa"/>
            <w:gridSpan w:val="2"/>
          </w:tcPr>
          <w:p w14:paraId="19959A02" w14:textId="77777777" w:rsidR="00275E7A" w:rsidRDefault="00D40E14">
            <w:pPr>
              <w:rPr>
                <w:rFonts w:eastAsia="Calibri" w:cstheme="minorHAnsi"/>
                <w:sz w:val="20"/>
                <w:szCs w:val="20"/>
              </w:rPr>
            </w:pPr>
            <w:r>
              <w:rPr>
                <w:rFonts w:eastAsia="Calibri" w:cstheme="minorHAnsi"/>
                <w:sz w:val="20"/>
                <w:szCs w:val="20"/>
              </w:rPr>
              <w:t>Zu Spätfolgen liegen noch keine ausreichenden Daten weder im pädiatrischen noch im Erwachsenenbereich vor.</w:t>
            </w:r>
          </w:p>
        </w:tc>
      </w:tr>
      <w:tr w:rsidR="00275E7A" w14:paraId="2BC9D641" w14:textId="77777777">
        <w:trPr>
          <w:trHeight w:val="425"/>
        </w:trPr>
        <w:tc>
          <w:tcPr>
            <w:tcW w:w="3105" w:type="dxa"/>
          </w:tcPr>
          <w:p w14:paraId="4CAA9E6A" w14:textId="77777777" w:rsidR="00275E7A" w:rsidRDefault="00D40E14">
            <w:pPr>
              <w:spacing w:after="0" w:line="240" w:lineRule="auto"/>
              <w:ind w:left="57" w:right="113"/>
              <w:jc w:val="both"/>
              <w:rPr>
                <w:rFonts w:cstheme="minorHAnsi"/>
                <w:b/>
                <w:sz w:val="20"/>
                <w:szCs w:val="20"/>
                <w:lang w:eastAsia="de-DE"/>
              </w:rPr>
            </w:pPr>
            <w:r>
              <w:rPr>
                <w:rFonts w:cstheme="minorHAnsi"/>
                <w:b/>
                <w:sz w:val="20"/>
                <w:szCs w:val="20"/>
                <w:lang w:eastAsia="de-DE"/>
              </w:rPr>
              <w:t>Schmerztherapie</w:t>
            </w:r>
          </w:p>
        </w:tc>
        <w:tc>
          <w:tcPr>
            <w:tcW w:w="3745" w:type="dxa"/>
          </w:tcPr>
          <w:p w14:paraId="488C2AD0" w14:textId="77777777" w:rsidR="00275E7A" w:rsidRDefault="00D40E14">
            <w:pPr>
              <w:pStyle w:val="Listenabsatz"/>
              <w:numPr>
                <w:ilvl w:val="0"/>
                <w:numId w:val="63"/>
              </w:numPr>
              <w:rPr>
                <w:rFonts w:ascii="Calibri" w:eastAsia="Calibri" w:hAnsi="Calibri" w:cs="Calibri"/>
                <w:sz w:val="20"/>
                <w:szCs w:val="24"/>
              </w:rPr>
            </w:pPr>
            <w:r>
              <w:rPr>
                <w:rFonts w:ascii="Calibri" w:eastAsia="Calibri" w:hAnsi="Calibri" w:cs="Calibri"/>
                <w:sz w:val="20"/>
                <w:szCs w:val="24"/>
              </w:rPr>
              <w:t>Obstipation (Morphin)</w:t>
            </w:r>
          </w:p>
          <w:p w14:paraId="44535364" w14:textId="77777777" w:rsidR="00275E7A" w:rsidRDefault="00D40E14">
            <w:pPr>
              <w:pStyle w:val="Listenabsatz"/>
              <w:numPr>
                <w:ilvl w:val="0"/>
                <w:numId w:val="63"/>
              </w:numPr>
              <w:rPr>
                <w:rFonts w:ascii="Calibri" w:eastAsia="Calibri" w:hAnsi="Calibri" w:cs="Calibri"/>
                <w:sz w:val="20"/>
                <w:szCs w:val="24"/>
              </w:rPr>
            </w:pPr>
            <w:r>
              <w:rPr>
                <w:rFonts w:ascii="Calibri" w:eastAsia="Calibri" w:hAnsi="Calibri" w:cs="Calibri"/>
                <w:sz w:val="20"/>
                <w:szCs w:val="24"/>
              </w:rPr>
              <w:t>Duodenum- oder Magenulkus (NSAR)</w:t>
            </w:r>
          </w:p>
        </w:tc>
        <w:tc>
          <w:tcPr>
            <w:tcW w:w="8304" w:type="dxa"/>
            <w:gridSpan w:val="2"/>
          </w:tcPr>
          <w:p w14:paraId="4BB2F766" w14:textId="77777777" w:rsidR="00275E7A" w:rsidRDefault="00D40E14">
            <w:pPr>
              <w:rPr>
                <w:rFonts w:eastAsia="Calibri" w:cstheme="minorHAnsi"/>
                <w:sz w:val="20"/>
                <w:szCs w:val="20"/>
              </w:rPr>
            </w:pPr>
            <w:r>
              <w:rPr>
                <w:rFonts w:eastAsia="Calibri" w:cstheme="minorHAnsi"/>
                <w:sz w:val="20"/>
                <w:szCs w:val="20"/>
              </w:rPr>
              <w:t>Es ergeben sich keine Hinweise auf langfristige unerwünschte Wirkungen durch den Einsatz von Opiaten als gezielte Schmerzmedikation.</w:t>
            </w:r>
          </w:p>
        </w:tc>
      </w:tr>
    </w:tbl>
    <w:p w14:paraId="792D390D" w14:textId="77777777" w:rsidR="00275E7A" w:rsidRDefault="00275E7A">
      <w:pPr>
        <w:pStyle w:val="Formatvorlage1"/>
        <w:spacing w:line="360" w:lineRule="auto"/>
        <w:jc w:val="both"/>
        <w:rPr>
          <w:rStyle w:val="normaltextrun"/>
        </w:rPr>
        <w:sectPr w:rsidR="00275E7A">
          <w:pgSz w:w="16838" w:h="11906" w:orient="landscape"/>
          <w:pgMar w:top="1417" w:right="1417" w:bottom="1417" w:left="1134" w:header="708" w:footer="708" w:gutter="0"/>
          <w:cols w:space="708"/>
          <w:titlePg/>
          <w:docGrid w:linePitch="360"/>
        </w:sectPr>
      </w:pPr>
    </w:p>
    <w:p w14:paraId="56F2A5D3" w14:textId="77777777" w:rsidR="00275E7A" w:rsidRDefault="00D40E14">
      <w:pPr>
        <w:pStyle w:val="Formatvorlage1"/>
        <w:spacing w:before="240" w:after="0" w:line="360" w:lineRule="auto"/>
        <w:jc w:val="both"/>
        <w:rPr>
          <w:rFonts w:cstheme="minorHAnsi"/>
        </w:rPr>
      </w:pPr>
      <w:bookmarkStart w:id="43" w:name="Bewegungseinschränkungen"/>
      <w:bookmarkEnd w:id="39"/>
      <w:bookmarkEnd w:id="40"/>
      <w:r>
        <w:rPr>
          <w:rStyle w:val="normaltextrun"/>
          <w:rFonts w:cstheme="minorHAnsi"/>
          <w:color w:val="000000"/>
          <w:shd w:val="clear" w:color="auto" w:fill="FFFFFF"/>
        </w:rPr>
        <w:lastRenderedPageBreak/>
        <w:t>Das tägliche Bewegungsverhalten mit der Familie oder Freunden, die Teilnahme an sportpädagogischen und trainingswirksamen Sportangeboten in der Schule</w:t>
      </w:r>
      <w:del w:id="44" w:author="Annika Reus" w:date="2025-07-04T08:35:00Z" w16du:dateUtc="2025-07-04T06:35:00Z">
        <w:r w:rsidDel="008317ED">
          <w:rPr>
            <w:rStyle w:val="normaltextrun"/>
            <w:rFonts w:cstheme="minorHAnsi"/>
            <w:color w:val="000000"/>
            <w:shd w:val="clear" w:color="auto" w:fill="FFFFFF"/>
          </w:rPr>
          <w:delText>,</w:delText>
        </w:r>
      </w:del>
      <w:r>
        <w:rPr>
          <w:rStyle w:val="normaltextrun"/>
          <w:rFonts w:cstheme="minorHAnsi"/>
          <w:color w:val="000000"/>
          <w:shd w:val="clear" w:color="auto" w:fill="FFFFFF"/>
        </w:rPr>
        <w:t xml:space="preserve"> sowie im organisierten oder informellen Sport</w:t>
      </w:r>
      <w:r>
        <w:rPr>
          <w:rFonts w:cstheme="minorHAnsi"/>
        </w:rPr>
        <w:t xml:space="preserve"> werden stark reduziert </w:t>
      </w:r>
      <w:r>
        <w:rPr>
          <w:rFonts w:cstheme="minorHAnsi"/>
        </w:rPr>
        <w:fldChar w:fldCharType="begin">
          <w:fldData xml:space="preserve">PEVuZE5vdGU+PENpdGU+PEF1dGhvcj5Hw7Z0dGU8L0F1dGhvcj48WWVhcj4yMDE0PC9ZZWFyPjxS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</w:fldData>
        </w:fldChar>
      </w:r>
      <w:r w:rsidR="00591937">
        <w:rPr>
          <w:rFonts w:cstheme="minorHAnsi"/>
        </w:rPr>
        <w:instrText xml:space="preserve"> ADDIN EN.CITE </w:instrText>
      </w:r>
      <w:r w:rsidR="00591937">
        <w:rPr>
          <w:rFonts w:cstheme="minorHAnsi"/>
        </w:rPr>
        <w:fldChar w:fldCharType="begin">
          <w:fldData xml:space="preserve">PEVuZE5vdGU+PENpdGU+PEF1dGhvcj5Hw7Z0dGU8L0F1dGhvcj48WWVhcj4yMDE0PC9ZZWFyPjxS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[35, 36]</w:t>
      </w:r>
      <w:r>
        <w:rPr>
          <w:rFonts w:cstheme="minorHAnsi"/>
        </w:rPr>
        <w:fldChar w:fldCharType="end"/>
      </w:r>
      <w:r>
        <w:rPr>
          <w:rFonts w:cstheme="minorHAnsi"/>
        </w:rPr>
        <w:t xml:space="preserve">. Diese Einschränkungen der nutzbaren Bewegungsräume und Bewegungsmöglichkeiten bedingen ein körperlich inaktives Verhalten </w:t>
      </w:r>
      <w:r>
        <w:rPr>
          <w:rFonts w:cstheme="minorHAnsi"/>
        </w:rPr>
        <w:fldChar w:fldCharType="begin">
          <w:fldData xml:space="preserve">PEVuZE5vdGU+PENpdGU+PEF1dGhvcj5BbnR3aTwvQXV0aG9yPjxZZWFyPjIwMTk8L1llYXI+PFJl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</w:fldData>
        </w:fldChar>
      </w:r>
      <w:r w:rsidR="00591937">
        <w:rPr>
          <w:rFonts w:cstheme="minorHAnsi"/>
        </w:rPr>
        <w:instrText xml:space="preserve"> ADDIN EN.CITE </w:instrText>
      </w:r>
      <w:r w:rsidR="00591937">
        <w:rPr>
          <w:rFonts w:cstheme="minorHAnsi"/>
        </w:rPr>
        <w:fldChar w:fldCharType="begin">
          <w:fldData xml:space="preserve">PEVuZE5vdGU+PENpdGU+PEF1dGhvcj5BbnR3aTwvQXV0aG9yPjxZZWFyPjIwMTk8L1llYXI+PFJl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[37, 38]</w:t>
      </w:r>
      <w:r>
        <w:rPr>
          <w:rFonts w:cstheme="minorHAnsi"/>
        </w:rPr>
        <w:fldChar w:fldCharType="end"/>
      </w:r>
      <w:r>
        <w:rPr>
          <w:rFonts w:cstheme="minorHAnsi"/>
        </w:rPr>
        <w:t xml:space="preserve">, welches sowohl die physischen (bspw. Appetitlosigkeit und Schmerzen) als auch die psychischen (bspw. depressive Verstimmungen und Ängste) Nebenwirkungen der Therapie verstärken sowie die krankheitsbedingten Spätfolgen wie Fatigue-Symptomatik und eine reduzierte Leistungsfähigkeit intensivieren und beschleunigen kann </w:t>
      </w:r>
      <w:r>
        <w:rPr>
          <w:rFonts w:cstheme="minorHAnsi"/>
        </w:rPr>
        <w:fldChar w:fldCharType="begin">
          <w:fldData xml:space="preserve">PEVuZE5vdGU+PENpdGU+PEF1dGhvcj5WYW4gRGlqay1Mb2trYXJ0PC9BdXRob3I+PFllYXI+MjAx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</w:fldData>
        </w:fldChar>
      </w:r>
      <w:r w:rsidR="00591937">
        <w:rPr>
          <w:rFonts w:cstheme="minorHAnsi"/>
        </w:rPr>
        <w:instrText xml:space="preserve"> ADDIN EN.CITE </w:instrText>
      </w:r>
      <w:r w:rsidR="00591937">
        <w:rPr>
          <w:rFonts w:cstheme="minorHAnsi"/>
        </w:rPr>
        <w:fldChar w:fldCharType="begin">
          <w:fldData xml:space="preserve">PEVuZE5vdGU+PENpdGU+PEF1dGhvcj5WYW4gRGlqay1Mb2trYXJ0PC9BdXRob3I+PFllYXI+MjAx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[39]</w:t>
      </w:r>
      <w:r>
        <w:rPr>
          <w:rFonts w:cstheme="minorHAnsi"/>
        </w:rPr>
        <w:fldChar w:fldCharType="end"/>
      </w:r>
      <w:r>
        <w:rPr>
          <w:rFonts w:cstheme="minorHAnsi"/>
        </w:rPr>
        <w:t xml:space="preserve">. Als weitere Folgen werden inaktivitätsbedingte Muskelatrophien sowie körperliche und psychische Langzeitfolgen beobachtet </w:t>
      </w:r>
      <w:r>
        <w:rPr>
          <w:rFonts w:cstheme="minorHAnsi"/>
        </w:rPr>
        <w:fldChar w:fldCharType="begin">
          <w:fldData xml:space="preserve">PEVuZE5vdGU+PENpdGU+PEF1dGhvcj5IYXllazwvQXV0aG9yPjxZZWFyPjIwMjA8L1llYXI+PFJl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</w:fldData>
        </w:fldChar>
      </w:r>
      <w:r w:rsidR="00591937">
        <w:rPr>
          <w:rFonts w:cstheme="minorHAnsi"/>
        </w:rPr>
        <w:instrText xml:space="preserve"> ADDIN EN.CITE </w:instrText>
      </w:r>
      <w:r w:rsidR="00591937">
        <w:rPr>
          <w:rFonts w:cstheme="minorHAnsi"/>
        </w:rPr>
        <w:fldChar w:fldCharType="begin">
          <w:fldData xml:space="preserve">PEVuZE5vdGU+PENpdGU+PEF1dGhvcj5IYXllazwvQXV0aG9yPjxZZWFyPjIwMjA8L1llYXI+PFJl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[40]</w:t>
      </w:r>
      <w:r>
        <w:rPr>
          <w:rFonts w:cstheme="minorHAnsi"/>
        </w:rPr>
        <w:fldChar w:fldCharType="end"/>
      </w:r>
      <w:r>
        <w:rPr>
          <w:rFonts w:cstheme="minorHAnsi"/>
        </w:rPr>
        <w:t>.</w:t>
      </w:r>
    </w:p>
    <w:bookmarkEnd w:id="43"/>
    <w:p w14:paraId="35D08477" w14:textId="13DD70C0" w:rsidR="00275E7A" w:rsidRDefault="00D40E14">
      <w:pPr>
        <w:pStyle w:val="Formatvorlage1"/>
        <w:spacing w:before="160" w:after="0" w:line="360" w:lineRule="auto"/>
        <w:jc w:val="both"/>
        <w:rPr>
          <w:rFonts w:cstheme="minorHAnsi"/>
          <w:strike/>
          <w:color w:val="000000" w:themeColor="text1"/>
        </w:rPr>
      </w:pPr>
      <w:r>
        <w:rPr>
          <w:rFonts w:cstheme="minorHAnsi"/>
          <w:color w:val="000000" w:themeColor="text1"/>
        </w:rPr>
        <w:t>Bewegungsbezogene Angebote, die sich aktuell in der DRGs (Diagnosis Related Groups) wiederfinden, bzw. von den Krankenkassen übernommen werden, bestehen aus Physiotherapie während stationärer Aufenthalte und bei Bedarf im ambulanten Setting</w:t>
      </w:r>
      <w:del w:id="45" w:author="Annika Reus" w:date="2025-07-04T08:36:00Z" w16du:dateUtc="2025-07-04T06:36:00Z">
        <w:r w:rsidDel="008317ED">
          <w:rPr>
            <w:rFonts w:cstheme="minorHAnsi"/>
            <w:color w:val="000000" w:themeColor="text1"/>
          </w:rPr>
          <w:delText>,</w:delText>
        </w:r>
      </w:del>
      <w:r>
        <w:rPr>
          <w:rFonts w:cstheme="minorHAnsi"/>
          <w:color w:val="000000" w:themeColor="text1"/>
        </w:rPr>
        <w:t xml:space="preserve"> sowie Bewegungs- und Physiotherapie im Rahmen stationärer Rehabilitationsmaßnahmen.</w:t>
      </w:r>
      <w:r>
        <w:rPr>
          <w:rFonts w:cstheme="minorHAnsi"/>
          <w:strike/>
          <w:color w:val="000000" w:themeColor="text1"/>
        </w:rPr>
        <w:t xml:space="preserve"> </w:t>
      </w:r>
    </w:p>
    <w:p w14:paraId="1B76A9E4" w14:textId="77777777" w:rsidR="00275E7A" w:rsidRDefault="00D40E14">
      <w:pPr>
        <w:pStyle w:val="berschrift2"/>
        <w:numPr>
          <w:ilvl w:val="2"/>
          <w:numId w:val="5"/>
        </w:numPr>
        <w:spacing w:before="360" w:beforeAutospacing="0" w:line="360" w:lineRule="auto"/>
        <w:ind w:left="505" w:hanging="505"/>
        <w:jc w:val="both"/>
        <w:rPr>
          <w:rStyle w:val="berschrift2Zchn"/>
          <w:rFonts w:asciiTheme="minorHAnsi" w:hAnsiTheme="minorHAnsi" w:cstheme="minorHAnsi"/>
        </w:rPr>
      </w:pPr>
      <w:bookmarkStart w:id="46" w:name="_Ref72825935"/>
      <w:bookmarkStart w:id="47" w:name="_Toc84325638"/>
      <w:r>
        <w:rPr>
          <w:rStyle w:val="berschrift2Zchn"/>
          <w:rFonts w:asciiTheme="minorHAnsi" w:hAnsiTheme="minorHAnsi" w:cstheme="minorHAnsi"/>
        </w:rPr>
        <w:t>Empfehlung 1</w:t>
      </w:r>
      <w:bookmarkEnd w:id="46"/>
      <w:bookmarkEnd w:id="4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3892"/>
      </w:tblGrid>
      <w:tr w:rsidR="00275E7A" w14:paraId="7ADAFD66" w14:textId="77777777">
        <w:trPr>
          <w:cantSplit/>
        </w:trPr>
        <w:tc>
          <w:tcPr>
            <w:tcW w:w="5175" w:type="dxa"/>
            <w:shd w:val="clear" w:color="auto" w:fill="9BD059"/>
          </w:tcPr>
          <w:p w14:paraId="32604F72" w14:textId="77777777" w:rsidR="00275E7A" w:rsidRDefault="00D40E14">
            <w:pPr>
              <w:spacing w:after="0" w:line="360" w:lineRule="auto"/>
              <w:jc w:val="both"/>
              <w:rPr>
                <w:rFonts w:cstheme="minorHAnsi"/>
                <w:b/>
              </w:rPr>
            </w:pPr>
            <w:r>
              <w:rPr>
                <w:rFonts w:cstheme="minorHAnsi"/>
                <w:b/>
              </w:rPr>
              <w:t xml:space="preserve">Empfehlung 1 </w:t>
            </w:r>
          </w:p>
        </w:tc>
        <w:tc>
          <w:tcPr>
            <w:tcW w:w="3892" w:type="dxa"/>
            <w:shd w:val="clear" w:color="auto" w:fill="9BD059"/>
          </w:tcPr>
          <w:p w14:paraId="33D4840F" w14:textId="77777777" w:rsidR="00275E7A" w:rsidRDefault="00CA6A7F" w:rsidP="00CA6A7F">
            <w:pPr>
              <w:spacing w:after="0" w:line="360" w:lineRule="auto"/>
              <w:jc w:val="both"/>
              <w:rPr>
                <w:rFonts w:cstheme="minorHAnsi"/>
              </w:rPr>
            </w:pPr>
            <w:r>
              <w:rPr>
                <w:rFonts w:cstheme="minorHAnsi"/>
              </w:rPr>
              <w:t>Neu; Stand (04.Oktober 2021)</w:t>
            </w:r>
          </w:p>
        </w:tc>
      </w:tr>
      <w:tr w:rsidR="00275E7A" w14:paraId="0E87ED4F" w14:textId="77777777">
        <w:trPr>
          <w:cantSplit/>
        </w:trPr>
        <w:tc>
          <w:tcPr>
            <w:tcW w:w="9067" w:type="dxa"/>
            <w:gridSpan w:val="2"/>
            <w:shd w:val="clear" w:color="auto" w:fill="F2F2F2" w:themeFill="background1" w:themeFillShade="F2"/>
          </w:tcPr>
          <w:p w14:paraId="3E383CF9" w14:textId="77777777" w:rsidR="00275E7A" w:rsidRDefault="00D40E14">
            <w:pPr>
              <w:spacing w:after="0" w:line="360" w:lineRule="auto"/>
              <w:jc w:val="both"/>
              <w:rPr>
                <w:rFonts w:cstheme="minorHAnsi"/>
              </w:rPr>
            </w:pPr>
            <w:r>
              <w:rPr>
                <w:rFonts w:cstheme="minorHAnsi"/>
              </w:rPr>
              <w:t>Alle Kinder und Jugendlichen mit und nach einer Krebserkrankung sollen grundsätzlich die Möglichkeit haben, die Inhalte der „Nationalen Empfehlungen für Bewegung“ nach Rütten et al. 2016 umzusetzen (je nach Alter 60-180 min täglich). Dies impliziert, dass die Strukturen in Akutkliniken (Erreichbarkeit von Bewegungsräumen und Bewegungsfachkräften) grundsätzlich bewegungsfreundlich und barrierefrei zu gestalten sind.</w:t>
            </w:r>
          </w:p>
        </w:tc>
      </w:tr>
      <w:tr w:rsidR="00275E7A" w14:paraId="6DD36C97" w14:textId="77777777">
        <w:trPr>
          <w:cantSplit/>
        </w:trPr>
        <w:tc>
          <w:tcPr>
            <w:tcW w:w="9067" w:type="dxa"/>
            <w:gridSpan w:val="2"/>
            <w:shd w:val="clear" w:color="auto" w:fill="F2F2F2" w:themeFill="background1" w:themeFillShade="F2"/>
          </w:tcPr>
          <w:p w14:paraId="0FA7A2CE" w14:textId="77777777" w:rsidR="00275E7A" w:rsidRDefault="00D40E14">
            <w:pPr>
              <w:spacing w:after="0" w:line="360" w:lineRule="auto"/>
              <w:jc w:val="both"/>
              <w:rPr>
                <w:rFonts w:cstheme="minorHAnsi"/>
              </w:rPr>
            </w:pPr>
            <w:r>
              <w:rPr>
                <w:rFonts w:cstheme="minorHAnsi"/>
              </w:rPr>
              <w:t>Konsensstärke: 100%*</w:t>
            </w:r>
          </w:p>
          <w:p w14:paraId="2D1D67AB" w14:textId="77777777" w:rsidR="00275E7A" w:rsidRDefault="00D40E14">
            <w:pPr>
              <w:spacing w:after="0" w:line="360" w:lineRule="auto"/>
              <w:jc w:val="both"/>
              <w:rPr>
                <w:rFonts w:cstheme="minorHAnsi"/>
              </w:rPr>
            </w:pPr>
            <w:r>
              <w:rPr>
                <w:rFonts w:cstheme="minorHAnsi"/>
              </w:rPr>
              <w:t>Enthaltungen: keine</w:t>
            </w:r>
          </w:p>
          <w:p w14:paraId="5C1ED2C0" w14:textId="77777777" w:rsidR="00275E7A" w:rsidRDefault="00D40E14">
            <w:pPr>
              <w:spacing w:after="0" w:line="360" w:lineRule="auto"/>
              <w:jc w:val="both"/>
            </w:pPr>
            <w:r>
              <w:rPr>
                <w:rFonts w:cstheme="minorHAnsi"/>
              </w:rPr>
              <w:t>Soll/sollte: soll</w:t>
            </w:r>
            <w:r>
              <w:t xml:space="preserve"> </w:t>
            </w:r>
          </w:p>
          <w:p w14:paraId="25880278" w14:textId="77777777" w:rsidR="00275E7A" w:rsidRDefault="00D40E14">
            <w:pPr>
              <w:spacing w:after="0" w:line="360" w:lineRule="auto"/>
              <w:jc w:val="both"/>
              <w:rPr>
                <w:rFonts w:cstheme="minorHAnsi"/>
                <w:i/>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Interessenskonflikt (CoI).</w:t>
            </w:r>
            <w:r>
              <w:rPr>
                <w:rFonts w:cstheme="minorHAnsi"/>
                <w:i/>
              </w:rPr>
              <w:t xml:space="preserve"> </w:t>
            </w:r>
          </w:p>
        </w:tc>
      </w:tr>
    </w:tbl>
    <w:p w14:paraId="62F9C321" w14:textId="77777777" w:rsidR="00275E7A" w:rsidRDefault="00D40E14">
      <w:pPr>
        <w:pStyle w:val="Formatvorlage1"/>
        <w:spacing w:after="0" w:line="240" w:lineRule="auto"/>
        <w:jc w:val="both"/>
        <w:rPr>
          <w:rStyle w:val="normaltextrun"/>
          <w:rFonts w:cstheme="minorHAnsi"/>
          <w:i/>
          <w:sz w:val="20"/>
          <w:shd w:val="clear" w:color="auto" w:fill="FFFFFF"/>
        </w:rPr>
      </w:pPr>
      <w:r>
        <w:rPr>
          <w:rStyle w:val="normaltextrun"/>
          <w:rFonts w:cstheme="minorHAnsi"/>
          <w:i/>
          <w:sz w:val="20"/>
          <w:shd w:val="clear" w:color="auto" w:fill="FFFFFF"/>
        </w:rPr>
        <w:t>*Joachim Wiskemann ist noch nicht anwesend</w:t>
      </w:r>
    </w:p>
    <w:p w14:paraId="22BFC6F2" w14:textId="77777777" w:rsidR="00275E7A" w:rsidRDefault="00D40E14">
      <w:pPr>
        <w:pStyle w:val="Formatvorlage1"/>
        <w:spacing w:after="0" w:line="240" w:lineRule="auto"/>
        <w:jc w:val="both"/>
        <w:rPr>
          <w:rStyle w:val="normaltextrun"/>
          <w:rFonts w:cstheme="minorHAnsi"/>
          <w:i/>
          <w:sz w:val="20"/>
          <w:shd w:val="clear" w:color="auto" w:fill="FFFFFF"/>
        </w:rPr>
      </w:pPr>
      <w:r>
        <w:rPr>
          <w:rStyle w:val="normaltextrun"/>
          <w:rFonts w:cstheme="minorHAnsi"/>
          <w:i/>
          <w:sz w:val="20"/>
          <w:shd w:val="clear" w:color="auto" w:fill="FFFFFF"/>
        </w:rPr>
        <w:t>*Sara Yassine Dit Sayed hat bereits per E-Mail im Vorhinein ihr Einverständnis für alle Empfehlungen gegeben.</w:t>
      </w:r>
    </w:p>
    <w:p w14:paraId="323FF25B" w14:textId="77777777" w:rsidR="00275E7A" w:rsidRDefault="00275E7A">
      <w:pPr>
        <w:spacing w:before="240" w:after="0" w:line="360" w:lineRule="auto"/>
        <w:jc w:val="both"/>
        <w:rPr>
          <w:rStyle w:val="normaltextrun"/>
          <w:rFonts w:cstheme="minorHAnsi"/>
          <w:b/>
          <w:sz w:val="14"/>
          <w:shd w:val="clear" w:color="auto" w:fill="FFFFFF"/>
          <w:lang w:eastAsia="de-DE"/>
        </w:rPr>
      </w:pPr>
    </w:p>
    <w:p w14:paraId="5A4148A0" w14:textId="77777777" w:rsidR="00275E7A" w:rsidRDefault="00D40E14">
      <w:pPr>
        <w:spacing w:before="240" w:after="0" w:line="360" w:lineRule="auto"/>
        <w:jc w:val="both"/>
        <w:rPr>
          <w:rStyle w:val="normaltextrun"/>
          <w:rFonts w:cstheme="minorHAnsi"/>
          <w:b/>
          <w:shd w:val="clear" w:color="auto" w:fill="FFFFFF"/>
          <w:lang w:eastAsia="de-DE"/>
        </w:rPr>
      </w:pPr>
      <w:r>
        <w:rPr>
          <w:rStyle w:val="normaltextrun"/>
          <w:rFonts w:cstheme="minorHAnsi"/>
          <w:b/>
          <w:shd w:val="clear" w:color="auto" w:fill="FFFFFF"/>
          <w:lang w:eastAsia="de-DE"/>
        </w:rPr>
        <w:t>Hintergrundtext</w:t>
      </w:r>
    </w:p>
    <w:p w14:paraId="158C0B7A" w14:textId="77777777" w:rsidR="00275E7A" w:rsidRDefault="00D40E14">
      <w:pPr>
        <w:spacing w:after="0" w:line="360" w:lineRule="auto"/>
        <w:jc w:val="both"/>
        <w:rPr>
          <w:rFonts w:cstheme="minorHAnsi"/>
        </w:rPr>
        <w:sectPr w:rsidR="00275E7A">
          <w:pgSz w:w="11906" w:h="16838"/>
          <w:pgMar w:top="1417" w:right="1417" w:bottom="1134" w:left="1417" w:header="708" w:footer="708" w:gutter="0"/>
          <w:cols w:space="708"/>
          <w:titlePg/>
          <w:docGrid w:linePitch="360"/>
        </w:sectPr>
      </w:pPr>
      <w:r>
        <w:rPr>
          <w:rFonts w:cstheme="minorHAnsi"/>
        </w:rPr>
        <w:t xml:space="preserve">Der Empfehlung 1 liegt ganz allgemein die Gesamtheit aller </w:t>
      </w:r>
      <w:r>
        <w:rPr>
          <w:rFonts w:cstheme="minorHAnsi"/>
          <w:lang w:eastAsia="de-DE"/>
        </w:rPr>
        <w:t>Argumente zu Grunde</w:t>
      </w:r>
      <w:r>
        <w:rPr>
          <w:rFonts w:cstheme="minorHAnsi"/>
        </w:rPr>
        <w:t xml:space="preserve">, die die Forderung nach Bewegungsmöglichkeiten für Kinder und Jugendliche mit onkologischen Erkrankungen rechtfertigen. </w:t>
      </w:r>
    </w:p>
    <w:p w14:paraId="38A109A2" w14:textId="77777777" w:rsidR="00275E7A" w:rsidRDefault="00D40E14">
      <w:pPr>
        <w:spacing w:after="0" w:line="360" w:lineRule="auto"/>
        <w:jc w:val="both"/>
        <w:rPr>
          <w:rFonts w:cstheme="minorHAnsi"/>
          <w:lang w:eastAsia="de-DE"/>
        </w:rPr>
      </w:pPr>
      <w:r>
        <w:rPr>
          <w:rFonts w:cstheme="minorHAnsi"/>
        </w:rPr>
        <w:lastRenderedPageBreak/>
        <w:t>Sie werden im Folgenden detailliert beschreiben und lauten:</w:t>
      </w:r>
    </w:p>
    <w:p w14:paraId="14FB5C2D" w14:textId="708FAA53" w:rsidR="00275E7A" w:rsidRDefault="00D40E14">
      <w:pPr>
        <w:pStyle w:val="Listenabsatz"/>
        <w:numPr>
          <w:ilvl w:val="0"/>
          <w:numId w:val="9"/>
        </w:numPr>
        <w:spacing w:line="360" w:lineRule="auto"/>
        <w:ind w:left="284" w:hanging="284"/>
        <w:rPr>
          <w:rFonts w:cstheme="minorHAnsi"/>
          <w:iCs/>
          <w:lang w:eastAsia="de-DE"/>
        </w:rPr>
      </w:pPr>
      <w:r>
        <w:rPr>
          <w:rFonts w:cstheme="minorHAnsi"/>
          <w:iCs/>
          <w:lang w:eastAsia="de-DE"/>
        </w:rPr>
        <w:t xml:space="preserve">Bedeutung von Bewegung, körperlicher Aktivität und Sport allgemein für Kinder und Jugendliche (S. </w:t>
      </w:r>
      <w:r>
        <w:rPr>
          <w:rFonts w:cstheme="minorHAnsi"/>
          <w:iCs/>
          <w:lang w:eastAsia="de-DE"/>
        </w:rPr>
        <w:fldChar w:fldCharType="begin"/>
      </w:r>
      <w:r>
        <w:rPr>
          <w:rFonts w:cstheme="minorHAnsi"/>
          <w:iCs/>
          <w:lang w:eastAsia="de-DE"/>
        </w:rPr>
        <w:instrText xml:space="preserve"> PAGEREF Bedeutung \h </w:instrText>
      </w:r>
      <w:r>
        <w:rPr>
          <w:rFonts w:cstheme="minorHAnsi"/>
          <w:iCs/>
          <w:lang w:eastAsia="de-DE"/>
        </w:rPr>
      </w:r>
      <w:r>
        <w:rPr>
          <w:rFonts w:cstheme="minorHAnsi"/>
          <w:iCs/>
          <w:lang w:eastAsia="de-DE"/>
        </w:rPr>
        <w:fldChar w:fldCharType="separate"/>
      </w:r>
      <w:r w:rsidR="0059023C">
        <w:rPr>
          <w:rFonts w:cstheme="minorHAnsi"/>
          <w:iCs/>
          <w:noProof/>
          <w:lang w:eastAsia="de-DE"/>
        </w:rPr>
        <w:t>24</w:t>
      </w:r>
      <w:r>
        <w:rPr>
          <w:rFonts w:cstheme="minorHAnsi"/>
          <w:iCs/>
          <w:lang w:eastAsia="de-DE"/>
        </w:rPr>
        <w:fldChar w:fldCharType="end"/>
      </w:r>
      <w:r>
        <w:rPr>
          <w:rFonts w:cstheme="minorHAnsi"/>
          <w:iCs/>
          <w:lang w:eastAsia="de-DE"/>
        </w:rPr>
        <w:t xml:space="preserve">), </w:t>
      </w:r>
    </w:p>
    <w:p w14:paraId="0A0BF967" w14:textId="7CC312CA" w:rsidR="00275E7A" w:rsidRDefault="00D40E14">
      <w:pPr>
        <w:pStyle w:val="Listenabsatz"/>
        <w:numPr>
          <w:ilvl w:val="0"/>
          <w:numId w:val="9"/>
        </w:numPr>
        <w:spacing w:line="360" w:lineRule="auto"/>
        <w:ind w:left="284" w:hanging="284"/>
        <w:rPr>
          <w:rFonts w:cstheme="minorHAnsi"/>
          <w:iCs/>
          <w:lang w:eastAsia="de-DE"/>
        </w:rPr>
      </w:pPr>
      <w:r>
        <w:rPr>
          <w:rFonts w:cstheme="minorHAnsi"/>
          <w:iCs/>
          <w:lang w:eastAsia="de-DE"/>
        </w:rPr>
        <w:t>Bewegungsrechte für Kinder und Jugendliche (S.</w:t>
      </w:r>
      <w:r>
        <w:rPr>
          <w:rFonts w:cstheme="minorHAnsi"/>
          <w:iCs/>
          <w:lang w:eastAsia="de-DE"/>
        </w:rPr>
        <w:fldChar w:fldCharType="begin"/>
      </w:r>
      <w:r>
        <w:rPr>
          <w:rFonts w:cstheme="minorHAnsi"/>
          <w:iCs/>
          <w:lang w:eastAsia="de-DE"/>
        </w:rPr>
        <w:instrText xml:space="preserve"> PAGEREF brechte \h </w:instrText>
      </w:r>
      <w:r>
        <w:rPr>
          <w:rFonts w:cstheme="minorHAnsi"/>
          <w:iCs/>
          <w:lang w:eastAsia="de-DE"/>
        </w:rPr>
      </w:r>
      <w:r>
        <w:rPr>
          <w:rFonts w:cstheme="minorHAnsi"/>
          <w:iCs/>
          <w:lang w:eastAsia="de-DE"/>
        </w:rPr>
        <w:fldChar w:fldCharType="separate"/>
      </w:r>
      <w:r w:rsidR="0059023C">
        <w:rPr>
          <w:rFonts w:cstheme="minorHAnsi"/>
          <w:iCs/>
          <w:noProof/>
          <w:lang w:eastAsia="de-DE"/>
        </w:rPr>
        <w:t>25</w:t>
      </w:r>
      <w:r>
        <w:rPr>
          <w:rFonts w:cstheme="minorHAnsi"/>
          <w:iCs/>
          <w:lang w:eastAsia="de-DE"/>
        </w:rPr>
        <w:fldChar w:fldCharType="end"/>
      </w:r>
      <w:r>
        <w:rPr>
          <w:rFonts w:cstheme="minorHAnsi"/>
          <w:iCs/>
          <w:lang w:eastAsia="de-DE"/>
        </w:rPr>
        <w:t>),</w:t>
      </w:r>
    </w:p>
    <w:p w14:paraId="086B89BC" w14:textId="7B792E3A" w:rsidR="00275E7A" w:rsidRDefault="00D40E14">
      <w:pPr>
        <w:pStyle w:val="Listenabsatz"/>
        <w:numPr>
          <w:ilvl w:val="0"/>
          <w:numId w:val="9"/>
        </w:numPr>
        <w:spacing w:line="360" w:lineRule="auto"/>
        <w:ind w:left="284" w:hanging="284"/>
        <w:rPr>
          <w:rFonts w:cstheme="minorHAnsi"/>
          <w:iCs/>
          <w:lang w:eastAsia="de-DE"/>
        </w:rPr>
      </w:pPr>
      <w:r>
        <w:rPr>
          <w:rFonts w:cstheme="minorHAnsi"/>
          <w:iCs/>
          <w:lang w:eastAsia="de-DE"/>
        </w:rPr>
        <w:t xml:space="preserve">Folgen von Inaktivität für Kinder und Jugendliche generell (S. </w:t>
      </w:r>
      <w:r>
        <w:rPr>
          <w:rFonts w:cstheme="minorHAnsi"/>
          <w:iCs/>
          <w:lang w:eastAsia="de-DE"/>
        </w:rPr>
        <w:fldChar w:fldCharType="begin"/>
      </w:r>
      <w:r>
        <w:rPr>
          <w:rFonts w:cstheme="minorHAnsi"/>
          <w:iCs/>
          <w:lang w:eastAsia="de-DE"/>
        </w:rPr>
        <w:instrText xml:space="preserve"> PAGEREF folgengenerell \h </w:instrText>
      </w:r>
      <w:r>
        <w:rPr>
          <w:rFonts w:cstheme="minorHAnsi"/>
          <w:iCs/>
          <w:lang w:eastAsia="de-DE"/>
        </w:rPr>
      </w:r>
      <w:r>
        <w:rPr>
          <w:rFonts w:cstheme="minorHAnsi"/>
          <w:iCs/>
          <w:lang w:eastAsia="de-DE"/>
        </w:rPr>
        <w:fldChar w:fldCharType="separate"/>
      </w:r>
      <w:r w:rsidR="0059023C">
        <w:rPr>
          <w:rFonts w:cstheme="minorHAnsi"/>
          <w:iCs/>
          <w:noProof/>
          <w:lang w:eastAsia="de-DE"/>
        </w:rPr>
        <w:t>32</w:t>
      </w:r>
      <w:r>
        <w:rPr>
          <w:rFonts w:cstheme="minorHAnsi"/>
          <w:iCs/>
          <w:lang w:eastAsia="de-DE"/>
        </w:rPr>
        <w:fldChar w:fldCharType="end"/>
      </w:r>
      <w:r>
        <w:rPr>
          <w:rFonts w:cstheme="minorHAnsi"/>
          <w:iCs/>
          <w:lang w:eastAsia="de-DE"/>
        </w:rPr>
        <w:t xml:space="preserve">f) und mit onkologischen Erkrankungen (S. </w:t>
      </w:r>
      <w:r>
        <w:rPr>
          <w:rFonts w:cstheme="minorHAnsi"/>
          <w:iCs/>
          <w:lang w:eastAsia="de-DE"/>
        </w:rPr>
        <w:fldChar w:fldCharType="begin"/>
      </w:r>
      <w:r>
        <w:rPr>
          <w:rFonts w:cstheme="minorHAnsi"/>
          <w:iCs/>
          <w:lang w:eastAsia="de-DE"/>
        </w:rPr>
        <w:instrText xml:space="preserve"> PAGEREF folgeninak \h </w:instrText>
      </w:r>
      <w:r>
        <w:rPr>
          <w:rFonts w:cstheme="minorHAnsi"/>
          <w:iCs/>
          <w:lang w:eastAsia="de-DE"/>
        </w:rPr>
      </w:r>
      <w:r>
        <w:rPr>
          <w:rFonts w:cstheme="minorHAnsi"/>
          <w:iCs/>
          <w:lang w:eastAsia="de-DE"/>
        </w:rPr>
        <w:fldChar w:fldCharType="separate"/>
      </w:r>
      <w:r w:rsidR="0059023C">
        <w:rPr>
          <w:rFonts w:cstheme="minorHAnsi"/>
          <w:iCs/>
          <w:noProof/>
          <w:lang w:eastAsia="de-DE"/>
        </w:rPr>
        <w:t>33</w:t>
      </w:r>
      <w:r>
        <w:rPr>
          <w:rFonts w:cstheme="minorHAnsi"/>
          <w:iCs/>
          <w:lang w:eastAsia="de-DE"/>
        </w:rPr>
        <w:fldChar w:fldCharType="end"/>
      </w:r>
      <w:r>
        <w:rPr>
          <w:rFonts w:cstheme="minorHAnsi"/>
          <w:iCs/>
          <w:lang w:eastAsia="de-DE"/>
        </w:rPr>
        <w:t>f) und</w:t>
      </w:r>
    </w:p>
    <w:p w14:paraId="208FB64F" w14:textId="0BC8929F" w:rsidR="00275E7A" w:rsidRDefault="00D40E14">
      <w:pPr>
        <w:pStyle w:val="Listenabsatz"/>
        <w:numPr>
          <w:ilvl w:val="0"/>
          <w:numId w:val="9"/>
        </w:numPr>
        <w:spacing w:line="360" w:lineRule="auto"/>
        <w:ind w:left="284" w:hanging="284"/>
        <w:rPr>
          <w:rFonts w:cstheme="minorHAnsi"/>
          <w:iCs/>
          <w:lang w:eastAsia="de-DE"/>
        </w:rPr>
      </w:pPr>
      <w:del w:id="48" w:author="Annika Reus" w:date="2025-07-04T08:36:00Z" w16du:dateUtc="2025-07-04T06:36:00Z">
        <w:r w:rsidDel="008317ED">
          <w:rPr>
            <w:rFonts w:cstheme="minorHAnsi"/>
            <w:iCs/>
            <w:lang w:eastAsia="de-DE"/>
          </w:rPr>
          <w:delText xml:space="preserve">positive </w:delText>
        </w:r>
      </w:del>
      <w:ins w:id="49" w:author="Annika Reus" w:date="2025-07-04T08:36:00Z" w16du:dateUtc="2025-07-04T06:36:00Z">
        <w:r w:rsidR="008317ED">
          <w:rPr>
            <w:rFonts w:cstheme="minorHAnsi"/>
            <w:iCs/>
            <w:lang w:eastAsia="de-DE"/>
          </w:rPr>
          <w:t>P</w:t>
        </w:r>
      </w:ins>
      <w:r>
        <w:rPr>
          <w:rFonts w:cstheme="minorHAnsi"/>
          <w:iCs/>
          <w:lang w:eastAsia="de-DE"/>
        </w:rPr>
        <w:t>Effekte von Bewegungstherapie für onkologische Patient*innen (S.</w:t>
      </w:r>
      <w:r>
        <w:rPr>
          <w:rFonts w:cstheme="minorHAnsi"/>
          <w:iCs/>
          <w:lang w:eastAsia="de-DE"/>
        </w:rPr>
        <w:fldChar w:fldCharType="begin"/>
      </w:r>
      <w:r>
        <w:rPr>
          <w:rFonts w:cstheme="minorHAnsi"/>
          <w:iCs/>
          <w:lang w:eastAsia="de-DE"/>
        </w:rPr>
        <w:instrText xml:space="preserve"> PAGEREF Effekte \h </w:instrText>
      </w:r>
      <w:r>
        <w:rPr>
          <w:rFonts w:cstheme="minorHAnsi"/>
          <w:iCs/>
          <w:lang w:eastAsia="de-DE"/>
        </w:rPr>
      </w:r>
      <w:r>
        <w:rPr>
          <w:rFonts w:cstheme="minorHAnsi"/>
          <w:iCs/>
          <w:lang w:eastAsia="de-DE"/>
        </w:rPr>
        <w:fldChar w:fldCharType="separate"/>
      </w:r>
      <w:r w:rsidR="0059023C">
        <w:rPr>
          <w:rFonts w:cstheme="minorHAnsi"/>
          <w:iCs/>
          <w:noProof/>
          <w:lang w:eastAsia="de-DE"/>
        </w:rPr>
        <w:t>34</w:t>
      </w:r>
      <w:r>
        <w:rPr>
          <w:rFonts w:cstheme="minorHAnsi"/>
          <w:iCs/>
          <w:lang w:eastAsia="de-DE"/>
        </w:rPr>
        <w:fldChar w:fldCharType="end"/>
      </w:r>
      <w:r>
        <w:rPr>
          <w:rFonts w:cstheme="minorHAnsi"/>
          <w:iCs/>
          <w:lang w:eastAsia="de-DE"/>
        </w:rPr>
        <w:t>f).</w:t>
      </w:r>
    </w:p>
    <w:p w14:paraId="4451B357" w14:textId="77777777" w:rsidR="00275E7A" w:rsidRDefault="00275E7A">
      <w:pPr>
        <w:shd w:val="clear" w:color="auto" w:fill="FFFFFF" w:themeFill="background1"/>
        <w:spacing w:before="160" w:line="360" w:lineRule="auto"/>
        <w:rPr>
          <w:rFonts w:cstheme="minorHAnsi"/>
          <w:shd w:val="clear" w:color="auto" w:fill="FFFFFF" w:themeFill="background1"/>
          <w:lang w:eastAsia="de-DE"/>
        </w:rPr>
      </w:pPr>
    </w:p>
    <w:p w14:paraId="0D59E4C1" w14:textId="72E5C4A2" w:rsidR="00275E7A" w:rsidRDefault="00D40E14">
      <w:pPr>
        <w:shd w:val="clear" w:color="auto" w:fill="FFFFFF" w:themeFill="background1"/>
        <w:spacing w:before="160" w:line="360" w:lineRule="auto"/>
        <w:rPr>
          <w:rFonts w:cstheme="minorHAnsi"/>
          <w:shd w:val="clear" w:color="auto" w:fill="FFFFFF" w:themeFill="background1"/>
        </w:rPr>
      </w:pPr>
      <w:r>
        <w:rPr>
          <w:rFonts w:cstheme="minorHAnsi"/>
          <w:shd w:val="clear" w:color="auto" w:fill="FFFFFF" w:themeFill="background1"/>
          <w:lang w:eastAsia="de-DE"/>
        </w:rPr>
        <w:t xml:space="preserve">Die folgende </w:t>
      </w:r>
      <w:r>
        <w:rPr>
          <w:rFonts w:cstheme="minorHAnsi"/>
          <w:shd w:val="clear" w:color="auto" w:fill="FFFFFF" w:themeFill="background1"/>
          <w:lang w:eastAsia="de-DE"/>
        </w:rPr>
        <w:fldChar w:fldCharType="begin"/>
      </w:r>
      <w:r>
        <w:rPr>
          <w:rFonts w:cstheme="minorHAnsi"/>
          <w:shd w:val="clear" w:color="auto" w:fill="FFFFFF" w:themeFill="background1"/>
          <w:lang w:eastAsia="de-DE"/>
        </w:rPr>
        <w:instrText xml:space="preserve"> REF _Ref74313465 \h </w:instrText>
      </w:r>
      <w:r>
        <w:rPr>
          <w:rFonts w:cstheme="minorHAnsi"/>
          <w:shd w:val="clear" w:color="auto" w:fill="FFFFFF" w:themeFill="background1"/>
          <w:lang w:eastAsia="de-DE"/>
        </w:rPr>
      </w:r>
      <w:r>
        <w:rPr>
          <w:rFonts w:cstheme="minorHAnsi"/>
          <w:shd w:val="clear" w:color="auto" w:fill="FFFFFF" w:themeFill="background1"/>
          <w:lang w:eastAsia="de-DE"/>
        </w:rPr>
        <w:fldChar w:fldCharType="separate"/>
      </w:r>
      <w:r w:rsidR="0059023C">
        <w:rPr>
          <w:rFonts w:cstheme="minorHAnsi"/>
        </w:rPr>
        <w:t xml:space="preserve">Abbildung </w:t>
      </w:r>
      <w:r w:rsidR="0059023C">
        <w:rPr>
          <w:rFonts w:cstheme="minorHAnsi"/>
          <w:noProof/>
        </w:rPr>
        <w:t>1</w:t>
      </w:r>
      <w:r>
        <w:rPr>
          <w:rFonts w:cstheme="minorHAnsi"/>
          <w:shd w:val="clear" w:color="auto" w:fill="FFFFFF" w:themeFill="background1"/>
          <w:lang w:eastAsia="de-DE"/>
        </w:rPr>
        <w:fldChar w:fldCharType="end"/>
      </w:r>
      <w:r>
        <w:rPr>
          <w:rFonts w:cstheme="minorHAnsi"/>
          <w:shd w:val="clear" w:color="auto" w:fill="FFFFFF" w:themeFill="background1"/>
        </w:rPr>
        <w:t xml:space="preserve"> </w:t>
      </w:r>
      <w:r>
        <w:rPr>
          <w:rFonts w:cstheme="minorHAnsi"/>
        </w:rPr>
        <w:t>stellt diese zusammengefasst dar.</w:t>
      </w:r>
      <w:r>
        <w:rPr>
          <w:rFonts w:cstheme="minorHAnsi"/>
          <w:lang w:eastAsia="de-DE"/>
        </w:rPr>
        <w:t xml:space="preserve"> </w:t>
      </w:r>
    </w:p>
    <w:p w14:paraId="4CA972EA" w14:textId="77777777" w:rsidR="00275E7A" w:rsidRDefault="00275E7A">
      <w:pPr>
        <w:shd w:val="clear" w:color="auto" w:fill="FFFFFF" w:themeFill="background1"/>
        <w:spacing w:before="160" w:after="0" w:line="360" w:lineRule="auto"/>
        <w:jc w:val="both"/>
        <w:rPr>
          <w:rFonts w:cstheme="minorHAnsi"/>
          <w:lang w:eastAsia="de-DE"/>
        </w:rPr>
      </w:pPr>
    </w:p>
    <w:p w14:paraId="1BAA5AB2" w14:textId="77777777" w:rsidR="00275E7A" w:rsidRDefault="00D40E14">
      <w:pPr>
        <w:keepNext/>
        <w:spacing w:line="360" w:lineRule="auto"/>
        <w:jc w:val="both"/>
        <w:rPr>
          <w:rFonts w:cstheme="minorHAnsi"/>
        </w:rPr>
      </w:pPr>
      <w:r>
        <w:rPr>
          <w:rFonts w:cstheme="minorHAnsi"/>
          <w:noProof/>
          <w:lang w:eastAsia="de-DE"/>
        </w:rPr>
        <w:drawing>
          <wp:inline distT="0" distB="0" distL="0" distR="0" wp14:anchorId="6A886A34" wp14:editId="0E5F2B61">
            <wp:extent cx="5880538" cy="4729655"/>
            <wp:effectExtent l="0" t="139700" r="0" b="160020"/>
            <wp:docPr id="4" name="Diagram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166106A" w14:textId="1B4EA32C" w:rsidR="00275E7A" w:rsidRDefault="00D40E14">
      <w:pPr>
        <w:pStyle w:val="Beschriftung"/>
        <w:spacing w:after="0"/>
        <w:jc w:val="both"/>
        <w:rPr>
          <w:rFonts w:cstheme="minorHAnsi"/>
        </w:rPr>
      </w:pPr>
      <w:bookmarkStart w:id="50" w:name="_Ref74042698"/>
      <w:bookmarkStart w:id="51" w:name="_Ref74313465"/>
      <w:bookmarkStart w:id="52" w:name="_Ref74042676"/>
      <w:r>
        <w:rPr>
          <w:rFonts w:cstheme="minorHAnsi"/>
        </w:rPr>
        <w:t xml:space="preserve">Abbildung </w:t>
      </w:r>
      <w:r>
        <w:rPr>
          <w:rFonts w:cstheme="minorHAnsi"/>
        </w:rPr>
        <w:fldChar w:fldCharType="begin"/>
      </w:r>
      <w:r>
        <w:rPr>
          <w:rFonts w:cstheme="minorHAnsi"/>
        </w:rPr>
        <w:instrText xml:space="preserve"> SEQ Abbildung \* ARABIC </w:instrText>
      </w:r>
      <w:r>
        <w:rPr>
          <w:rFonts w:cstheme="minorHAnsi"/>
        </w:rPr>
        <w:fldChar w:fldCharType="separate"/>
      </w:r>
      <w:r w:rsidR="0059023C">
        <w:rPr>
          <w:rFonts w:cstheme="minorHAnsi"/>
          <w:noProof/>
        </w:rPr>
        <w:t>1</w:t>
      </w:r>
      <w:r>
        <w:rPr>
          <w:rFonts w:cstheme="minorHAnsi"/>
        </w:rPr>
        <w:fldChar w:fldCharType="end"/>
      </w:r>
      <w:bookmarkEnd w:id="50"/>
      <w:bookmarkEnd w:id="51"/>
      <w:r>
        <w:rPr>
          <w:rFonts w:cstheme="minorHAnsi"/>
        </w:rPr>
        <w:t>: Zusammenfassung der Argumentationsgrundlage für Bewegungsförderung und Bewegungstherapie in der Pädiatrischen Onkologie</w:t>
      </w:r>
      <w:bookmarkEnd w:id="52"/>
    </w:p>
    <w:p w14:paraId="7390A3B9" w14:textId="77777777" w:rsidR="00275E7A" w:rsidRDefault="00275E7A">
      <w:pPr>
        <w:sectPr w:rsidR="00275E7A">
          <w:pgSz w:w="11906" w:h="16838"/>
          <w:pgMar w:top="1417" w:right="1417" w:bottom="1134" w:left="1417" w:header="708" w:footer="708" w:gutter="0"/>
          <w:cols w:space="708"/>
          <w:titlePg/>
          <w:docGrid w:linePitch="360"/>
        </w:sectPr>
      </w:pPr>
    </w:p>
    <w:p w14:paraId="0EE5DBBC" w14:textId="77777777" w:rsidR="00275E7A" w:rsidRDefault="00D40E14">
      <w:pPr>
        <w:jc w:val="both"/>
      </w:pPr>
      <w:r>
        <w:rPr>
          <w:rFonts w:cstheme="minorHAnsi"/>
          <w:iCs/>
          <w:noProof/>
          <w:shd w:val="clear" w:color="auto" w:fill="FFFFFF" w:themeFill="background1"/>
          <w:lang w:eastAsia="de-DE"/>
        </w:rPr>
        <w:lastRenderedPageBreak/>
        <mc:AlternateContent>
          <mc:Choice Requires="wps">
            <w:drawing>
              <wp:anchor distT="45720" distB="45720" distL="114300" distR="114300" simplePos="0" relativeHeight="251675648" behindDoc="0" locked="0" layoutInCell="1" allowOverlap="1" wp14:anchorId="740FDD96" wp14:editId="1FB4A9EC">
                <wp:simplePos x="0" y="0"/>
                <wp:positionH relativeFrom="column">
                  <wp:posOffset>141560</wp:posOffset>
                </wp:positionH>
                <wp:positionV relativeFrom="paragraph">
                  <wp:posOffset>237254</wp:posOffset>
                </wp:positionV>
                <wp:extent cx="4901609" cy="1839432"/>
                <wp:effectExtent l="0" t="0" r="13335" b="2794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1609" cy="1839432"/>
                        </a:xfrm>
                        <a:prstGeom prst="rect">
                          <a:avLst/>
                        </a:prstGeom>
                        <a:solidFill>
                          <a:srgbClr val="FFFFFF"/>
                        </a:solidFill>
                        <a:ln w="9525">
                          <a:solidFill>
                            <a:srgbClr val="000000"/>
                          </a:solidFill>
                          <a:miter lim="800000"/>
                          <a:headEnd/>
                          <a:tailEnd/>
                        </a:ln>
                      </wps:spPr>
                      <wps:txbx>
                        <w:txbxContent>
                          <w:p w14:paraId="13178520" w14:textId="77777777" w:rsidR="00AC31C8" w:rsidRPr="00FB02F0" w:rsidRDefault="00AC31C8">
                            <w:pPr>
                              <w:jc w:val="both"/>
                              <w:rPr>
                                <w:sz w:val="30"/>
                                <w:szCs w:val="30"/>
                              </w:rPr>
                            </w:pPr>
                            <w:r w:rsidRPr="00FB02F0">
                              <w:rPr>
                                <w:rFonts w:cstheme="minorHAnsi"/>
                                <w:iCs/>
                                <w:sz w:val="30"/>
                                <w:szCs w:val="30"/>
                                <w:shd w:val="clear" w:color="auto" w:fill="FFFFFF" w:themeFill="background1"/>
                                <w:lang w:eastAsia="de-DE"/>
                              </w:rPr>
                              <w:t xml:space="preserve">Die genannten Punkte bilden zusammen die Basis für die Aussage: Es müssen </w:t>
                            </w:r>
                            <w:r w:rsidRPr="00FB02F0">
                              <w:rPr>
                                <w:rFonts w:cstheme="minorHAnsi"/>
                                <w:b/>
                                <w:iCs/>
                                <w:sz w:val="30"/>
                                <w:szCs w:val="30"/>
                                <w:shd w:val="clear" w:color="auto" w:fill="FFFFFF" w:themeFill="background1"/>
                                <w:lang w:eastAsia="de-DE"/>
                              </w:rPr>
                              <w:t>nachvollziehbare Gründe vorliegen, um Kindern und Jugendlichen mit einer onkologischen Erkrankung, Bewegung und Sport vorzuenthalten</w:t>
                            </w:r>
                            <w:r w:rsidRPr="00FB02F0">
                              <w:rPr>
                                <w:rFonts w:cstheme="minorHAnsi"/>
                                <w:iCs/>
                                <w:sz w:val="30"/>
                                <w:szCs w:val="30"/>
                                <w:shd w:val="clear" w:color="auto" w:fill="FFFFFF" w:themeFill="background1"/>
                                <w:lang w:eastAsia="de-DE"/>
                              </w:rPr>
                              <w:t xml:space="preserve"> oder sogar zu verbieten. Die Versorgungslücke kann durch Bewegungsförderung und Bewegungstherapie geschlos</w:t>
                            </w:r>
                            <w:r w:rsidRPr="00FB02F0">
                              <w:rPr>
                                <w:rFonts w:cstheme="minorHAnsi"/>
                                <w:iCs/>
                                <w:sz w:val="30"/>
                                <w:szCs w:val="30"/>
                                <w:shd w:val="clear" w:color="auto" w:fill="FFFFFF" w:themeFill="background1"/>
                                <w:lang w:eastAsia="de-DE"/>
                              </w:rPr>
                              <w:softHyphen/>
                              <w:t>sen werden.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0FDD96" id="_x0000_t202" coordsize="21600,21600" o:spt="202" path="m,l,21600r21600,l21600,xe">
                <v:stroke joinstyle="miter"/>
                <v:path gradientshapeok="t" o:connecttype="rect"/>
              </v:shapetype>
              <v:shape id="Textfeld 2" o:spid="_x0000_s1026" type="#_x0000_t202" style="position:absolute;left:0;text-align:left;margin-left:11.15pt;margin-top:18.7pt;width:385.95pt;height:144.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">
                <v:textbox>
                  <w:txbxContent>
                    <w:p w14:paraId="13178520" w14:textId="77777777" w:rsidR="00AC31C8" w:rsidRPr="00FB02F0" w:rsidRDefault="00AC31C8">
                      <w:pPr>
                        <w:jc w:val="both"/>
                        <w:rPr>
                          <w:sz w:val="30"/>
                          <w:szCs w:val="30"/>
                        </w:rPr>
                      </w:pPr>
                      <w:r w:rsidRPr="00FB02F0">
                        <w:rPr>
                          <w:rFonts w:cstheme="minorHAnsi"/>
                          <w:iCs/>
                          <w:sz w:val="30"/>
                          <w:szCs w:val="30"/>
                          <w:shd w:val="clear" w:color="auto" w:fill="FFFFFF" w:themeFill="background1"/>
                          <w:lang w:eastAsia="de-DE"/>
                        </w:rPr>
                        <w:t xml:space="preserve">Die genannten Punkte bilden zusammen die Basis für die Aussage: Es müssen </w:t>
                      </w:r>
                      <w:r w:rsidRPr="00FB02F0">
                        <w:rPr>
                          <w:rFonts w:cstheme="minorHAnsi"/>
                          <w:b/>
                          <w:iCs/>
                          <w:sz w:val="30"/>
                          <w:szCs w:val="30"/>
                          <w:shd w:val="clear" w:color="auto" w:fill="FFFFFF" w:themeFill="background1"/>
                          <w:lang w:eastAsia="de-DE"/>
                        </w:rPr>
                        <w:t>nachvollziehbare Gründe vorliegen, um Kindern und Jugendlichen mit einer onkologischen Erkrankung, Bewegung und Sport vorzuenthalten</w:t>
                      </w:r>
                      <w:r w:rsidRPr="00FB02F0">
                        <w:rPr>
                          <w:rFonts w:cstheme="minorHAnsi"/>
                          <w:iCs/>
                          <w:sz w:val="30"/>
                          <w:szCs w:val="30"/>
                          <w:shd w:val="clear" w:color="auto" w:fill="FFFFFF" w:themeFill="background1"/>
                          <w:lang w:eastAsia="de-DE"/>
                        </w:rPr>
                        <w:t xml:space="preserve"> oder sogar zu verbieten. Die Versorgungslücke kann durch Bewegungsförderung und Bewegungstherapie geschlos</w:t>
                      </w:r>
                      <w:r w:rsidRPr="00FB02F0">
                        <w:rPr>
                          <w:rFonts w:cstheme="minorHAnsi"/>
                          <w:iCs/>
                          <w:sz w:val="30"/>
                          <w:szCs w:val="30"/>
                          <w:shd w:val="clear" w:color="auto" w:fill="FFFFFF" w:themeFill="background1"/>
                          <w:lang w:eastAsia="de-DE"/>
                        </w:rPr>
                        <w:softHyphen/>
                        <w:t>sen werden.</w:t>
                      </w:r>
                    </w:p>
                  </w:txbxContent>
                </v:textbox>
              </v:shape>
            </w:pict>
          </mc:Fallback>
        </mc:AlternateContent>
      </w:r>
      <w:r>
        <w:rPr>
          <w:rFonts w:cstheme="minorHAnsi"/>
          <w:noProof/>
          <w:lang w:eastAsia="de-DE"/>
        </w:rPr>
        <mc:AlternateContent>
          <mc:Choice Requires="wps">
            <w:drawing>
              <wp:inline distT="0" distB="0" distL="0" distR="0" wp14:anchorId="70E781E5" wp14:editId="7C6F331C">
                <wp:extent cx="5683250" cy="2286000"/>
                <wp:effectExtent l="0" t="0" r="50800" b="19050"/>
                <wp:docPr id="12" name="Gefaltete Ecke 12"/>
                <wp:cNvGraphicFramePr/>
                <a:graphic xmlns:a="http://schemas.openxmlformats.org/drawingml/2006/main">
                  <a:graphicData uri="http://schemas.microsoft.com/office/word/2010/wordprocessingShape">
                    <wps:wsp>
                      <wps:cNvSpPr/>
                      <wps:spPr>
                        <a:xfrm>
                          <a:off x="0" y="0"/>
                          <a:ext cx="5683250" cy="2286000"/>
                        </a:xfrm>
                        <a:prstGeom prst="foldedCorner">
                          <a:avLst>
                            <a:gd name="adj" fmla="val 22463"/>
                          </a:avLst>
                        </a:prstGeom>
                        <a:solidFill>
                          <a:srgbClr val="ED9049"/>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750A05" w14:textId="77777777" w:rsidR="00AC31C8" w:rsidRDefault="00AC31C8">
                            <w:pPr>
                              <w:shd w:val="clear" w:color="auto" w:fill="ED9049"/>
                              <w:jc w:val="center"/>
                            </w:pPr>
                          </w:p>
                          <w:p w14:paraId="220E34B0" w14:textId="77777777" w:rsidR="00AC31C8" w:rsidRDefault="00AC31C8">
                            <w:pPr>
                              <w:shd w:val="clear" w:color="auto" w:fill="ED9049"/>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0E781E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Gefaltete Ecke 12" o:spid="_x0000_s1027" type="#_x0000_t65" style="width:447.5pt;height:18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" adj="16748" fillcolor="#ed9049" strokecolor="#1f3763 [1604]" strokeweight="1pt">
                <v:stroke joinstyle="miter"/>
                <v:textbox>
                  <w:txbxContent>
                    <w:p w14:paraId="21750A05" w14:textId="77777777" w:rsidR="00AC31C8" w:rsidRDefault="00AC31C8">
                      <w:pPr>
                        <w:shd w:val="clear" w:color="auto" w:fill="ED9049"/>
                        <w:jc w:val="center"/>
                      </w:pPr>
                    </w:p>
                    <w:p w14:paraId="220E34B0" w14:textId="77777777" w:rsidR="00AC31C8" w:rsidRDefault="00AC31C8">
                      <w:pPr>
                        <w:shd w:val="clear" w:color="auto" w:fill="ED9049"/>
                        <w:jc w:val="center"/>
                      </w:pPr>
                    </w:p>
                  </w:txbxContent>
                </v:textbox>
                <w10:anchorlock/>
              </v:shape>
            </w:pict>
          </mc:Fallback>
        </mc:AlternateContent>
      </w:r>
    </w:p>
    <w:p w14:paraId="232B6196" w14:textId="77777777" w:rsidR="00275E7A" w:rsidRDefault="00D40E14">
      <w:pPr>
        <w:shd w:val="clear" w:color="auto" w:fill="FFFFFF" w:themeFill="background1"/>
        <w:spacing w:before="600" w:after="0" w:line="360" w:lineRule="auto"/>
        <w:jc w:val="both"/>
        <w:rPr>
          <w:rFonts w:cstheme="minorHAnsi"/>
        </w:rPr>
      </w:pPr>
      <w:r>
        <w:rPr>
          <w:rFonts w:cstheme="minorHAnsi"/>
        </w:rPr>
        <w:t>Trotz dessen, dass strukturelle Gegebenheiten Bewegungsmöglichkeiten durch bspw. nicht vorhandene bewegungsfreundliche, abwechslungsreiche und ausgedehnte Bewegungsflächen, einschränken, bleiben Bewegungsrechte und -empfehlungen gültig. Ohne ein aktives Überwinden von strukturellen Barrieren wird ein altersadäquates Bewegungsverhalten von außen erschwert und teilweise auch aktiv verhindert.</w:t>
      </w:r>
    </w:p>
    <w:p w14:paraId="524B8A5D" w14:textId="77777777" w:rsidR="00275E7A" w:rsidRDefault="00D40E14">
      <w:pPr>
        <w:shd w:val="clear" w:color="auto" w:fill="FFFFFF" w:themeFill="background1"/>
        <w:spacing w:before="240" w:after="0" w:line="360" w:lineRule="auto"/>
        <w:jc w:val="both"/>
        <w:rPr>
          <w:rFonts w:cstheme="minorHAnsi"/>
        </w:rPr>
      </w:pPr>
      <w:r>
        <w:rPr>
          <w:rFonts w:cstheme="minorHAnsi"/>
        </w:rPr>
        <w:t xml:space="preserve">Ein Zusammenhang zwischen Bewegung, Bildung und ganzheitlicher Entwicklung ist unumstritten. So fördern </w:t>
      </w:r>
      <w:bookmarkStart w:id="53" w:name="Bedeutung"/>
      <w:r>
        <w:rPr>
          <w:rFonts w:cstheme="minorHAnsi"/>
          <w:b/>
        </w:rPr>
        <w:t>Bewegung, körperliche Aktivität und Sport allgemein</w:t>
      </w:r>
      <w:r>
        <w:rPr>
          <w:rFonts w:cstheme="minorHAnsi"/>
        </w:rPr>
        <w:t xml:space="preserve"> </w:t>
      </w:r>
      <w:bookmarkEnd w:id="53"/>
      <w:r>
        <w:rPr>
          <w:rFonts w:cstheme="minorHAnsi"/>
        </w:rPr>
        <w:t xml:space="preserve">die Entwicklung und die Ausgestaltung von motorischen Fähig- und Fertigkeiten, steigern die kognitive Leistungsfähigkeit und haben eine positive Wirkung auf die muskuloskelettale und kardiovaskuläre Gesundheit und wirken damit protektiv gegenüber Zivilisationskrankheiten </w:t>
      </w:r>
      <w:r>
        <w:rPr>
          <w:rFonts w:cstheme="minorHAnsi"/>
        </w:rPr>
        <w:fldChar w:fldCharType="begin">
          <w:fldData xml:space="preserve">PEVuZE5vdGU+PENpdGU+PEF1dGhvcj5KYW5zc2VuPC9BdXRob3I+PFllYXI+MjAxMDwvWWVhcj48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</w:fldData>
        </w:fldChar>
      </w:r>
      <w:r w:rsidR="00591937">
        <w:rPr>
          <w:rFonts w:cstheme="minorHAnsi"/>
        </w:rPr>
        <w:instrText xml:space="preserve"> ADDIN EN.CITE </w:instrText>
      </w:r>
      <w:r w:rsidR="00591937">
        <w:rPr>
          <w:rFonts w:cstheme="minorHAnsi"/>
        </w:rPr>
        <w:fldChar w:fldCharType="begin">
          <w:fldData xml:space="preserve">PEVuZE5vdGU+PENpdGU+PEF1dGhvcj5KYW5zc2VuPC9BdXRob3I+PFllYXI+MjAxMDwvWWVhcj48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[41-43]</w:t>
      </w:r>
      <w:r>
        <w:rPr>
          <w:rFonts w:cstheme="minorHAnsi"/>
        </w:rPr>
        <w:fldChar w:fldCharType="end"/>
      </w:r>
      <w:r>
        <w:rPr>
          <w:rFonts w:cstheme="minorHAnsi"/>
        </w:rPr>
        <w:t>.</w:t>
      </w:r>
    </w:p>
    <w:p w14:paraId="3707E794" w14:textId="77777777" w:rsidR="00275E7A" w:rsidRDefault="00D40E14">
      <w:pPr>
        <w:pStyle w:val="paragraph"/>
        <w:spacing w:before="160" w:beforeAutospacing="0" w:after="0" w:afterAutospacing="0" w:line="360" w:lineRule="auto"/>
        <w:jc w:val="both"/>
        <w:textAlignment w:val="baseline"/>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Dies ist beispielsweise ausführlich integriert und manifestiert in </w:t>
      </w:r>
    </w:p>
    <w:p w14:paraId="454BF1C8"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den „Nationalen Empfehlungen für Bewegung und Bewegungsförderung“ </w:t>
      </w:r>
      <w:r>
        <w:rPr>
          <w:rFonts w:cstheme="minorHAnsi"/>
          <w:iCs/>
          <w:lang w:eastAsia="de-DE"/>
        </w:rPr>
        <w:fldChar w:fldCharType="begin"/>
      </w:r>
      <w:r>
        <w:rPr>
          <w:rFonts w:cstheme="minorHAnsi"/>
          <w:iCs/>
          <w:lang w:eastAsia="de-DE"/>
        </w:rPr>
        <w:instrText xml:space="preserve"> ADDIN EN.CITE &lt;EndNote&gt;&lt;Cite&gt;&lt;Author&gt;Rütten&lt;/Author&gt;&lt;Year&gt;2016&lt;/Year&gt;&lt;RecNum&gt;65&lt;/RecNum&gt;&lt;DisplayText&gt;[1]&lt;/DisplayText&gt;&lt;record&gt;&lt;rec-number&gt;65&lt;/rec-number&gt;&lt;foreign-keys&gt;&lt;key app="EN" db-id="vtz22awdcpzapiepetspszpg2ewpv05we55w" timestamp="1594905444" guid="436e6a48-aea6-4fb5-85d5-b81a7e7abf8c"&gt;65&lt;/key&gt;&lt;/foreign-keys&gt;&lt;ref-type name="Journal Article"&gt;17&lt;/ref-type&gt;&lt;contributors&gt;&lt;authors&gt;&lt;author&gt;Rütten, A.&lt;/author&gt;&lt;author&gt;Pfeifer, K. (Hrsg.)&lt;/author&gt;&lt;/authors&gt;&lt;secondary-authors&gt;&lt;/secondary-authors&gt;&lt;tertiary-authors&gt;&lt;author&gt;FAU Erlangen-Nürnberg&lt;/author&gt;&lt;/tertiary-authors&gt;&lt;/contributors&gt;&lt;titles&gt;&lt;title&gt;Nationale-Empfehlungen-fuer-Bewegung-und-Bewegungsfoerderung&lt;/title&gt;&lt;/titles&gt;&lt;dates&gt;&lt;year&gt;2016&lt;/year&gt;&lt;/dates&gt;&lt;urls&gt;&lt;/urls&gt;&lt;/record&gt;&lt;/Cite&gt;&lt;/EndNote&gt;</w:instrText>
      </w:r>
      <w:r>
        <w:rPr>
          <w:rFonts w:cstheme="minorHAnsi"/>
          <w:iCs/>
          <w:lang w:eastAsia="de-DE"/>
        </w:rPr>
        <w:fldChar w:fldCharType="separate"/>
      </w:r>
      <w:r>
        <w:rPr>
          <w:rFonts w:cstheme="minorHAnsi"/>
          <w:iCs/>
          <w:lang w:eastAsia="de-DE"/>
        </w:rPr>
        <w:t>[1]</w:t>
      </w:r>
      <w:r>
        <w:rPr>
          <w:rFonts w:cstheme="minorHAnsi"/>
          <w:iCs/>
          <w:lang w:eastAsia="de-DE"/>
        </w:rPr>
        <w:fldChar w:fldCharType="end"/>
      </w:r>
      <w:r>
        <w:rPr>
          <w:rFonts w:cstheme="minorHAnsi"/>
          <w:iCs/>
          <w:lang w:eastAsia="de-DE"/>
        </w:rPr>
        <w:t xml:space="preserve">, die gemeinsam mit dem Bundesministerium für Gesundheit im Jahr 2016 herausgebracht wurden und auf den Angaben der World Health Organization (WHO) basieren. Sie werden auch übernommen von der Deutschen Sportjugend </w:t>
      </w:r>
      <w:r>
        <w:rPr>
          <w:rFonts w:cstheme="minorHAnsi"/>
          <w:iCs/>
          <w:lang w:eastAsia="de-DE"/>
        </w:rPr>
        <w:fldChar w:fldCharType="begin"/>
      </w:r>
      <w:r w:rsidR="00591937">
        <w:rPr>
          <w:rFonts w:cstheme="minorHAnsi"/>
          <w:iCs/>
          <w:lang w:eastAsia="de-DE"/>
        </w:rPr>
        <w:instrText xml:space="preserve"> ADDIN EN.CITE &lt;EndNote&gt;&lt;Cite&gt;&lt;Author&gt;Deutsche Sportjugend (dsj)&lt;/Author&gt;&lt;RecNum&gt;191&lt;/RecNum&gt;&lt;DisplayText&gt;[44]&lt;/DisplayText&gt;&lt;record&gt;&lt;rec-number&gt;191&lt;/rec-number&gt;&lt;foreign-keys&gt;&lt;key app="EN" db-id="vtz22awdcpzapiepetspszpg2ewpv05we55w" timestamp="1608651541" guid="3e2ab12c-41b2-4c5f-b00d-59cad90299bd"&gt;191&lt;/key&gt;&lt;/foreign-keys&gt;&lt;ref-type name="Web Page"&gt;12&lt;/ref-type&gt;&lt;contributors&gt;&lt;authors&gt;&lt;author&gt;Deutsche Sportjugend (dsj),&lt;/author&gt;&lt;/authors&gt;&lt;/contributors&gt;&lt;titles&gt;&lt;title&gt;Bewegungsempfehlungen - Für Bewegung und Bewegungsförderung&lt;/title&gt;&lt;/titles&gt;&lt;volume&gt;2021&lt;/volume&gt;&lt;number&gt;20.04.&lt;/number&gt;&lt;dates&gt;&lt;/dates&gt;&lt;urls&gt;&lt;related-urls&gt;&lt;url&gt;https://www.dsj.de/index.php?id=1615&lt;/url&gt;&lt;/related-urls&gt;&lt;/urls&gt;&lt;access-date&gt;22.12.2020&lt;/access-date&gt;&lt;/record&gt;&lt;/Cite&gt;&lt;Cite&gt;&lt;Author&gt;Deutsche Sportjugend (dsj)&lt;/Author&gt;&lt;RecNum&gt;191&lt;/RecNum&gt;&lt;record&gt;&lt;rec-number&gt;191&lt;/rec-number&gt;&lt;foreign-keys&gt;&lt;key app="EN" db-id="vtz22awdcpzapiepetspszpg2ewpv05we55w" timestamp="1608651541" guid="3e2ab12c-41b2-4c5f-b00d-59cad90299bd"&gt;191&lt;/key&gt;&lt;/foreign-keys&gt;&lt;ref-type name="Web Page"&gt;12&lt;/ref-type&gt;&lt;contributors&gt;&lt;authors&gt;&lt;author&gt;Deutsche Sportjugend (dsj),&lt;/author&gt;&lt;/authors&gt;&lt;/contributors&gt;&lt;titles&gt;&lt;title&gt;Bewegungsempfehlungen - Für Bewegung und Bewegungsförderung&lt;/title&gt;&lt;/titles&gt;&lt;volume&gt;2021&lt;/volume&gt;&lt;number&gt;20.04.&lt;/number&gt;&lt;dates&gt;&lt;/dates&gt;&lt;urls&gt;&lt;related-urls&gt;&lt;url&gt;https://www.dsj.de/index.php?id=1615&lt;/url&gt;&lt;/related-urls&gt;&lt;/urls&gt;&lt;access-date&gt;22.12.2020&lt;/access-date&gt;&lt;/record&gt;&lt;/Cite&gt;&lt;/EndNote&gt;</w:instrText>
      </w:r>
      <w:r>
        <w:rPr>
          <w:rFonts w:cstheme="minorHAnsi"/>
          <w:iCs/>
          <w:lang w:eastAsia="de-DE"/>
        </w:rPr>
        <w:fldChar w:fldCharType="separate"/>
      </w:r>
      <w:r w:rsidR="00591937">
        <w:rPr>
          <w:rFonts w:cstheme="minorHAnsi"/>
          <w:iCs/>
          <w:noProof/>
          <w:lang w:eastAsia="de-DE"/>
        </w:rPr>
        <w:t>[44]</w:t>
      </w:r>
      <w:r>
        <w:rPr>
          <w:rFonts w:cstheme="minorHAnsi"/>
          <w:iCs/>
          <w:lang w:eastAsia="de-DE"/>
        </w:rPr>
        <w:fldChar w:fldCharType="end"/>
      </w:r>
      <w:r>
        <w:rPr>
          <w:rFonts w:cstheme="minorHAnsi"/>
          <w:iCs/>
          <w:lang w:eastAsia="de-DE"/>
        </w:rPr>
        <w:t xml:space="preserve">, der Jugendorganisation im DOSB und der Gesundheitsministerkonferenz </w:t>
      </w:r>
      <w:r>
        <w:rPr>
          <w:rFonts w:cstheme="minorHAnsi"/>
          <w:iCs/>
          <w:lang w:eastAsia="de-DE"/>
        </w:rPr>
        <w:fldChar w:fldCharType="begin"/>
      </w:r>
      <w:r w:rsidR="00591937">
        <w:rPr>
          <w:rFonts w:cstheme="minorHAnsi"/>
          <w:iCs/>
          <w:lang w:eastAsia="de-DE"/>
        </w:rPr>
        <w:instrText xml:space="preserve"> ADDIN EN.CITE &lt;EndNote&gt;&lt;Cite&gt;&lt;Author&gt;Gesundheitsministerkonferenz&lt;/Author&gt;&lt;RecNum&gt;192&lt;/RecNum&gt;&lt;DisplayText&gt;[45]&lt;/DisplayText&gt;&lt;record&gt;&lt;rec-number&gt;192&lt;/rec-number&gt;&lt;foreign-keys&gt;&lt;key app="EN" db-id="vtz22awdcpzapiepetspszpg2ewpv05we55w" timestamp="1608651658" guid="0a03eb2c-8c63-43d3-8c25-86d9a30973e2"&gt;192&lt;/key&gt;&lt;/foreign-keys&gt;&lt;ref-type name="Journal Article"&gt;17&lt;/ref-type&gt;&lt;contributors&gt;&lt;authors&gt;&lt;author&gt;Gesundheitsministerkonferenz&lt;/author&gt;&lt;/authors&gt;&lt;/contributors&gt;&lt;titles&gt;&lt;title&gt;Beschlüsse&lt;/title&gt;&lt;/titles&gt;&lt;dates&gt;&lt;/dates&gt;&lt;urls&gt;&lt;related-urls&gt;&lt;url&gt;https://www.gmkonline.de/Beschluesse.html?id=559&amp;amp;jahr=2017&amp;amp;search=Bewegung&lt;/url&gt;&lt;/related-urls&gt;&lt;/urls&gt;&lt;access-date&gt;22.12.2020&lt;/access-date&gt;&lt;/record&gt;&lt;/Cite&gt;&lt;/EndNote&gt;</w:instrText>
      </w:r>
      <w:r>
        <w:rPr>
          <w:rFonts w:cstheme="minorHAnsi"/>
          <w:iCs/>
          <w:lang w:eastAsia="de-DE"/>
        </w:rPr>
        <w:fldChar w:fldCharType="separate"/>
      </w:r>
      <w:r w:rsidR="00591937">
        <w:rPr>
          <w:rFonts w:cstheme="minorHAnsi"/>
          <w:iCs/>
          <w:noProof/>
          <w:lang w:eastAsia="de-DE"/>
        </w:rPr>
        <w:t>[45]</w:t>
      </w:r>
      <w:r>
        <w:rPr>
          <w:rFonts w:cstheme="minorHAnsi"/>
          <w:iCs/>
          <w:lang w:eastAsia="de-DE"/>
        </w:rPr>
        <w:fldChar w:fldCharType="end"/>
      </w:r>
      <w:r>
        <w:rPr>
          <w:rFonts w:cstheme="minorHAnsi"/>
          <w:iCs/>
          <w:lang w:eastAsia="de-DE"/>
        </w:rPr>
        <w:t xml:space="preserve"> und</w:t>
      </w:r>
    </w:p>
    <w:p w14:paraId="0D875768"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den Bewegungselementen der Entwicklungs-Meilensteine in den jugendmedizinischen Vorsorgeuntersuchungen. </w:t>
      </w:r>
    </w:p>
    <w:p w14:paraId="1C30EAC7" w14:textId="77777777" w:rsidR="00275E7A" w:rsidRDefault="00D40E14">
      <w:pPr>
        <w:pStyle w:val="paragraph"/>
        <w:spacing w:before="160" w:beforeAutospacing="0" w:after="0" w:afterAutospacing="0" w:line="360" w:lineRule="auto"/>
        <w:jc w:val="both"/>
        <w:textAlignment w:val="baseline"/>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Auch im europäischen Rahmen sind Empfehlungen in den EU-Leitlinien für körperliche Aktivität </w:t>
      </w:r>
      <w:r>
        <w:rPr>
          <w:rFonts w:asciiTheme="minorHAnsi" w:eastAsiaTheme="minorHAnsi" w:hAnsiTheme="minorHAnsi" w:cstheme="minorHAnsi"/>
          <w:sz w:val="22"/>
          <w:szCs w:val="22"/>
        </w:rPr>
        <w:fldChar w:fldCharType="begin"/>
      </w:r>
      <w:r w:rsidR="00591937">
        <w:rPr>
          <w:rFonts w:asciiTheme="minorHAnsi" w:eastAsiaTheme="minorHAnsi" w:hAnsiTheme="minorHAnsi" w:cstheme="minorHAnsi"/>
          <w:sz w:val="22"/>
          <w:szCs w:val="22"/>
        </w:rPr>
        <w:instrText xml:space="preserve"> ADDIN EN.CITE &lt;EndNote&gt;&lt;Cite&gt;&lt;Author&gt;Gesundheit“&lt;/Author&gt;&lt;Year&gt;2008&lt;/Year&gt;&lt;RecNum&gt;64&lt;/RecNum&gt;&lt;DisplayText&gt;[46]&lt;/DisplayText&gt;&lt;record&gt;&lt;rec-number&gt;64&lt;/rec-number&gt;&lt;foreign-keys&gt;&lt;key app="EN" db-id="vtz22awdcpzapiepetspszpg2ewpv05we55w" timestamp="1594905220" guid="3f655674-0d73-4089-9017-d8e283d6e122"&gt;64&lt;/key&gt;&lt;/foreign-keys&gt;&lt;ref-type name="Report"&gt;27&lt;/ref-type&gt;&lt;contributors&gt;&lt;authors&gt;&lt;author&gt;EU-Arbeitsgruppe „Sport &amp;amp; Gesundheit“&lt;/author&gt;&lt;/authors&gt;&lt;/contributors&gt;&lt;titles&gt;&lt;title&gt;EU-Leitlinien für körperliche Aktivität Empfohlene politische Maßnahmen zur Unterstützung gesundheitsfördernder körperlicher Betätigung&lt;/title&gt;&lt;/titles&gt;&lt;dates&gt;&lt;year&gt;2008&lt;/year&gt;&lt;/dates&gt;&lt;work-type&gt;Guideline&lt;/work-type&gt;&lt;urls&gt;&lt;/urls&gt;&lt;/record&gt;&lt;/Cite&gt;&lt;/EndNote&gt;</w:instrText>
      </w:r>
      <w:r>
        <w:rPr>
          <w:rFonts w:asciiTheme="minorHAnsi" w:eastAsiaTheme="minorHAnsi" w:hAnsiTheme="minorHAnsi" w:cstheme="minorHAnsi"/>
          <w:sz w:val="22"/>
          <w:szCs w:val="22"/>
        </w:rPr>
        <w:fldChar w:fldCharType="separate"/>
      </w:r>
      <w:r w:rsidR="00591937">
        <w:rPr>
          <w:rFonts w:asciiTheme="minorHAnsi" w:eastAsiaTheme="minorHAnsi" w:hAnsiTheme="minorHAnsi" w:cstheme="minorHAnsi"/>
          <w:noProof/>
          <w:sz w:val="22"/>
          <w:szCs w:val="22"/>
        </w:rPr>
        <w:t>[46]</w:t>
      </w:r>
      <w:r>
        <w:rPr>
          <w:rFonts w:asciiTheme="minorHAnsi" w:eastAsiaTheme="minorHAnsi" w:hAnsiTheme="minorHAnsi" w:cstheme="minorHAnsi"/>
          <w:sz w:val="22"/>
          <w:szCs w:val="22"/>
        </w:rPr>
        <w:fldChar w:fldCharType="end"/>
      </w:r>
      <w:r>
        <w:rPr>
          <w:rFonts w:asciiTheme="minorHAnsi" w:eastAsiaTheme="minorHAnsi" w:hAnsiTheme="minorHAnsi" w:cstheme="minorHAnsi"/>
          <w:sz w:val="22"/>
          <w:szCs w:val="22"/>
        </w:rPr>
        <w:t xml:space="preserve"> und empfohlene politische Maßnahmen zur Unterstützung gesundheitsfördernder körperlicher Betätigung zu finden. </w:t>
      </w:r>
    </w:p>
    <w:p w14:paraId="1BAB9E66" w14:textId="77777777" w:rsidR="00275E7A" w:rsidRDefault="00FB02F0">
      <w:pPr>
        <w:pStyle w:val="paragraph"/>
        <w:spacing w:before="160" w:beforeAutospacing="0" w:after="0" w:afterAutospacing="0" w:line="360" w:lineRule="auto"/>
        <w:jc w:val="both"/>
        <w:textAlignment w:val="baseline"/>
        <w:rPr>
          <w:rFonts w:asciiTheme="minorHAnsi" w:eastAsiaTheme="minorHAnsi" w:hAnsiTheme="minorHAnsi" w:cstheme="minorHAnsi"/>
          <w:sz w:val="22"/>
          <w:szCs w:val="22"/>
        </w:rPr>
      </w:pPr>
      <w:r>
        <w:rPr>
          <w:rFonts w:asciiTheme="minorHAnsi" w:eastAsiaTheme="minorHAnsi" w:hAnsiTheme="minorHAnsi" w:cstheme="minorHAnsi"/>
          <w:sz w:val="22"/>
          <w:szCs w:val="22"/>
        </w:rPr>
        <w:br w:type="textWrapping" w:clear="all"/>
      </w:r>
      <w:r>
        <w:rPr>
          <w:rFonts w:asciiTheme="minorHAnsi" w:eastAsiaTheme="minorHAnsi" w:hAnsiTheme="minorHAnsi" w:cstheme="minorHAnsi"/>
          <w:sz w:val="22"/>
          <w:szCs w:val="22"/>
        </w:rPr>
        <w:br w:type="textWrapping" w:clear="all"/>
      </w:r>
      <w:r w:rsidR="00D40E14">
        <w:rPr>
          <w:rFonts w:asciiTheme="minorHAnsi" w:eastAsiaTheme="minorHAnsi" w:hAnsiTheme="minorHAnsi" w:cstheme="minorHAnsi"/>
          <w:sz w:val="22"/>
          <w:szCs w:val="22"/>
        </w:rPr>
        <w:lastRenderedPageBreak/>
        <w:t xml:space="preserve">Sie bestätigen einerseits den von der WHO vorgegebenen Ansatz, dienen jedoch gleichzeitig dazu, hilfreiche Schritte aufzuzeigen, wie die Ziele in konkreten Maßnahmen umgesetzt werden können. In den EU-Leitlinien </w:t>
      </w:r>
      <w:r w:rsidR="00D40E14">
        <w:rPr>
          <w:rFonts w:asciiTheme="minorHAnsi" w:eastAsiaTheme="minorHAnsi" w:hAnsiTheme="minorHAnsi" w:cstheme="minorHAnsi"/>
          <w:sz w:val="22"/>
          <w:szCs w:val="22"/>
        </w:rPr>
        <w:fldChar w:fldCharType="begin"/>
      </w:r>
      <w:r w:rsidR="00591937">
        <w:rPr>
          <w:rFonts w:asciiTheme="minorHAnsi" w:eastAsiaTheme="minorHAnsi" w:hAnsiTheme="minorHAnsi" w:cstheme="minorHAnsi"/>
          <w:sz w:val="22"/>
          <w:szCs w:val="22"/>
        </w:rPr>
        <w:instrText xml:space="preserve"> ADDIN EN.CITE &lt;EndNote&gt;&lt;Cite&gt;&lt;Author&gt;Gesundheit“&lt;/Author&gt;&lt;Year&gt;2008&lt;/Year&gt;&lt;RecNum&gt;64&lt;/RecNum&gt;&lt;DisplayText&gt;[46]&lt;/DisplayText&gt;&lt;record&gt;&lt;rec-number&gt;64&lt;/rec-number&gt;&lt;foreign-keys&gt;&lt;key app="EN" db-id="vtz22awdcpzapiepetspszpg2ewpv05we55w" timestamp="1594905220" guid="3f655674-0d73-4089-9017-d8e283d6e122"&gt;64&lt;/key&gt;&lt;/foreign-keys&gt;&lt;ref-type name="Report"&gt;27&lt;/ref-type&gt;&lt;contributors&gt;&lt;authors&gt;&lt;author&gt;EU-Arbeitsgruppe „Sport &amp;amp; Gesundheit“&lt;/author&gt;&lt;/authors&gt;&lt;/contributors&gt;&lt;titles&gt;&lt;title&gt;EU-Leitlinien für körperliche Aktivität Empfohlene politische Maßnahmen zur Unterstützung gesundheitsfördernder körperlicher Betätigung&lt;/title&gt;&lt;/titles&gt;&lt;dates&gt;&lt;year&gt;2008&lt;/year&gt;&lt;/dates&gt;&lt;work-type&gt;Guideline&lt;/work-type&gt;&lt;urls&gt;&lt;/urls&gt;&lt;/record&gt;&lt;/Cite&gt;&lt;/EndNote&gt;</w:instrText>
      </w:r>
      <w:r w:rsidR="00D40E14">
        <w:rPr>
          <w:rFonts w:asciiTheme="minorHAnsi" w:eastAsiaTheme="minorHAnsi" w:hAnsiTheme="minorHAnsi" w:cstheme="minorHAnsi"/>
          <w:sz w:val="22"/>
          <w:szCs w:val="22"/>
        </w:rPr>
        <w:fldChar w:fldCharType="separate"/>
      </w:r>
      <w:r w:rsidR="00591937">
        <w:rPr>
          <w:rFonts w:asciiTheme="minorHAnsi" w:eastAsiaTheme="minorHAnsi" w:hAnsiTheme="minorHAnsi" w:cstheme="minorHAnsi"/>
          <w:noProof/>
          <w:sz w:val="22"/>
          <w:szCs w:val="22"/>
        </w:rPr>
        <w:t>[46]</w:t>
      </w:r>
      <w:r w:rsidR="00D40E14">
        <w:rPr>
          <w:rFonts w:asciiTheme="minorHAnsi" w:eastAsiaTheme="minorHAnsi" w:hAnsiTheme="minorHAnsi" w:cstheme="minorHAnsi"/>
          <w:sz w:val="22"/>
          <w:szCs w:val="22"/>
        </w:rPr>
        <w:fldChar w:fldCharType="end"/>
      </w:r>
      <w:r w:rsidR="00D40E14">
        <w:rPr>
          <w:rFonts w:asciiTheme="minorHAnsi" w:eastAsiaTheme="minorHAnsi" w:hAnsiTheme="minorHAnsi" w:cstheme="minorHAnsi"/>
          <w:sz w:val="22"/>
          <w:szCs w:val="22"/>
        </w:rPr>
        <w:t xml:space="preserve"> werden vorwiegend politikbezogene Handlungsmaßnahmen vorgeschlagen und an dieser Stelle daher nicht ausgeführt.</w:t>
      </w:r>
    </w:p>
    <w:p w14:paraId="21E87B2F" w14:textId="77777777" w:rsidR="00275E7A" w:rsidRDefault="00D40E14">
      <w:pPr>
        <w:spacing w:before="160" w:after="0" w:line="360" w:lineRule="auto"/>
        <w:jc w:val="both"/>
        <w:rPr>
          <w:rFonts w:cstheme="minorHAnsi"/>
          <w:lang w:eastAsia="de-DE"/>
        </w:rPr>
      </w:pPr>
      <w:r>
        <w:rPr>
          <w:rFonts w:cstheme="minorHAnsi"/>
          <w:lang w:eastAsia="de-DE"/>
        </w:rPr>
        <w:t xml:space="preserve">Die Nationalen Bewegungsempfehlungen </w:t>
      </w:r>
      <w:r>
        <w:rPr>
          <w:rFonts w:cstheme="minorHAnsi"/>
          <w:lang w:eastAsia="de-DE"/>
        </w:rPr>
        <w:fldChar w:fldCharType="begin"/>
      </w:r>
      <w:r>
        <w:rPr>
          <w:rFonts w:cstheme="minorHAnsi"/>
          <w:lang w:eastAsia="de-DE"/>
        </w:rPr>
        <w:instrText xml:space="preserve"> ADDIN EN.CITE &lt;EndNote&gt;&lt;Cite&gt;&lt;Author&gt;Rütten&lt;/Author&gt;&lt;Year&gt;2016&lt;/Year&gt;&lt;RecNum&gt;65&lt;/RecNum&gt;&lt;DisplayText&gt;[1]&lt;/DisplayText&gt;&lt;record&gt;&lt;rec-number&gt;65&lt;/rec-number&gt;&lt;foreign-keys&gt;&lt;key app="EN" db-id="vtz22awdcpzapiepetspszpg2ewpv05we55w" timestamp="1594905444" guid="436e6a48-aea6-4fb5-85d5-b81a7e7abf8c"&gt;65&lt;/key&gt;&lt;/foreign-keys&gt;&lt;ref-type name="Journal Article"&gt;17&lt;/ref-type&gt;&lt;contributors&gt;&lt;authors&gt;&lt;author&gt;Rütten, A.&lt;/author&gt;&lt;author&gt;Pfeifer, K. (Hrsg.)&lt;/author&gt;&lt;/authors&gt;&lt;secondary-authors&gt;&lt;/secondary-authors&gt;&lt;tertiary-authors&gt;&lt;author&gt;FAU Erlangen-Nürnberg&lt;/author&gt;&lt;/tertiary-authors&gt;&lt;/contributors&gt;&lt;titles&gt;&lt;title&gt;Nationale-Empfehlungen-fuer-Bewegung-und-Bewegungsfoerderung&lt;/title&gt;&lt;/titles&gt;&lt;dates&gt;&lt;year&gt;2016&lt;/year&gt;&lt;/dates&gt;&lt;urls&gt;&lt;/urls&gt;&lt;/record&gt;&lt;/Cite&gt;&lt;/EndNote&gt;</w:instrText>
      </w:r>
      <w:r>
        <w:rPr>
          <w:rFonts w:cstheme="minorHAnsi"/>
          <w:lang w:eastAsia="de-DE"/>
        </w:rPr>
        <w:fldChar w:fldCharType="separate"/>
      </w:r>
      <w:r>
        <w:rPr>
          <w:rFonts w:cstheme="minorHAnsi"/>
          <w:noProof/>
          <w:lang w:eastAsia="de-DE"/>
        </w:rPr>
        <w:t>[1]</w:t>
      </w:r>
      <w:r>
        <w:rPr>
          <w:rFonts w:cstheme="minorHAnsi"/>
          <w:lang w:eastAsia="de-DE"/>
        </w:rPr>
        <w:fldChar w:fldCharType="end"/>
      </w:r>
      <w:r>
        <w:rPr>
          <w:rFonts w:cstheme="minorHAnsi"/>
          <w:lang w:eastAsia="de-DE"/>
        </w:rPr>
        <w:t xml:space="preserve"> lauten:</w:t>
      </w:r>
      <w:r>
        <w:rPr>
          <w:rFonts w:cstheme="minorHAnsi"/>
        </w:rPr>
        <w:t xml:space="preserve"> </w:t>
      </w:r>
    </w:p>
    <w:p w14:paraId="6ECA8287"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rPr>
          <w:rFonts w:cstheme="minorHAnsi"/>
        </w:rPr>
      </w:pPr>
      <w:r>
        <w:rPr>
          <w:rFonts w:cstheme="minorHAnsi"/>
          <w:b/>
        </w:rPr>
        <w:t>Säuglinge und Kleinkinder</w:t>
      </w:r>
      <w:r>
        <w:rPr>
          <w:rFonts w:cstheme="minorHAnsi"/>
        </w:rPr>
        <w:t xml:space="preserve"> (0 bis 3 Jahre) sollten sich so viel wie möglich bewegen und so wenig wie möglich in ihrem natürlichen Bewegungsdrang gehindert werden; dabei ist auf sichere Umgebungsbedingen zu achten.</w:t>
      </w:r>
    </w:p>
    <w:p w14:paraId="69FE67AE"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lang w:eastAsia="de-DE"/>
        </w:rPr>
      </w:pPr>
      <w:r>
        <w:rPr>
          <w:rFonts w:cstheme="minorHAnsi"/>
          <w:b/>
        </w:rPr>
        <w:t>Kindergartenkinder</w:t>
      </w:r>
      <w:r>
        <w:rPr>
          <w:rFonts w:cstheme="minorHAnsi"/>
        </w:rPr>
        <w:t xml:space="preserve"> (4 bis 6 Jahre) sollen insgesamt eine Bewegungszeit von 180 Minuten/Tag und mehr erreichen, die aus angeleiteter und nichtangeleiteter Bewegung bestehen kann.</w:t>
      </w:r>
    </w:p>
    <w:p w14:paraId="5FDC7B1D" w14:textId="7427C8E2"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rPr>
      </w:pPr>
      <w:r>
        <w:rPr>
          <w:rFonts w:cstheme="minorHAnsi"/>
          <w:b/>
        </w:rPr>
        <w:t xml:space="preserve">Grundschulkinder </w:t>
      </w:r>
      <w:r>
        <w:rPr>
          <w:rFonts w:cstheme="minorHAnsi"/>
        </w:rPr>
        <w:t xml:space="preserve">(6 bis 11 Jahre) und </w:t>
      </w:r>
      <w:r>
        <w:rPr>
          <w:rFonts w:cstheme="minorHAnsi"/>
          <w:b/>
        </w:rPr>
        <w:t>Jugendliche</w:t>
      </w:r>
      <w:r>
        <w:rPr>
          <w:rFonts w:cstheme="minorHAnsi"/>
        </w:rPr>
        <w:t xml:space="preserve"> (12 bis 18 Jahre) sollen eine tägliche Bewegungszeit von 90 Minuten und mehr in moderater bis hoher Intensität erreichen. 60 Minuten davon können durch Alltagsaktivitäten, wie z. B. mindestens 12</w:t>
      </w:r>
      <w:ins w:id="54" w:author="Annika Reus" w:date="2025-07-04T08:37:00Z" w16du:dateUtc="2025-07-04T06:37:00Z">
        <w:r w:rsidR="008317ED">
          <w:rPr>
            <w:rFonts w:cstheme="minorHAnsi"/>
          </w:rPr>
          <w:t>.</w:t>
        </w:r>
      </w:ins>
      <w:r>
        <w:rPr>
          <w:rFonts w:cstheme="minorHAnsi"/>
        </w:rPr>
        <w:t>000 Schritte/Tag, absolviert werden.</w:t>
      </w:r>
    </w:p>
    <w:p w14:paraId="286BFFDF"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rPr>
      </w:pPr>
      <w:r>
        <w:rPr>
          <w:rFonts w:cstheme="minorHAnsi"/>
          <w:b/>
        </w:rPr>
        <w:t>Bewegungsarme Kinder und Jugendliche</w:t>
      </w:r>
      <w:r>
        <w:rPr>
          <w:rFonts w:cstheme="minorHAnsi"/>
        </w:rPr>
        <w:t xml:space="preserve"> sollten schrittweise an das Ziel herangeführt werden, </w:t>
      </w:r>
      <w:r w:rsidR="00FB02F0">
        <w:rPr>
          <w:rFonts w:cstheme="minorHAnsi"/>
        </w:rPr>
        <w:t xml:space="preserve">bspw. </w:t>
      </w:r>
      <w:r>
        <w:rPr>
          <w:rFonts w:cstheme="minorHAnsi"/>
        </w:rPr>
        <w:t>durch zunächst 30 Minuten Bewegung an ein bis zwei Tagen pro Woche. Anschließend wird der zeitliche Umfang, anschließend die Intensität gesteigert. </w:t>
      </w:r>
    </w:p>
    <w:p w14:paraId="5243DCE9"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b/>
        </w:rPr>
      </w:pPr>
      <w:r>
        <w:rPr>
          <w:rFonts w:cstheme="minorHAnsi"/>
          <w:b/>
        </w:rPr>
        <w:t xml:space="preserve">Empfehlungen für Bewegungsförderung: </w:t>
      </w:r>
      <w:r>
        <w:rPr>
          <w:rFonts w:cstheme="minorHAnsi"/>
        </w:rPr>
        <w:t>In den ersten Lebensjahren ist das häusliche Umfeld der wichtigste Impulsgeber für Bewegungsaktivitäten. Vor allem die Eltern und Bezugspersonen spielen eine zentrale Rolle. Eltern und Bezugspersonen sollen sich gemeinsam mit den Kindern bewegen, Bewegungsvorbild sein, Bewegungsimpulse der Kinder und Jugendlichen unterstützen und Materialien bieten, die Bewegungsaktivitäten fördern. </w:t>
      </w:r>
    </w:p>
    <w:p w14:paraId="107EBAC1" w14:textId="77777777" w:rsidR="00275E7A" w:rsidRDefault="00275E7A">
      <w:pPr>
        <w:spacing w:after="0" w:line="360" w:lineRule="auto"/>
        <w:jc w:val="both"/>
        <w:rPr>
          <w:rFonts w:cstheme="minorHAnsi"/>
          <w:u w:val="single"/>
          <w:lang w:eastAsia="de-DE"/>
        </w:rPr>
      </w:pPr>
      <w:bookmarkStart w:id="55" w:name="Rechte"/>
    </w:p>
    <w:bookmarkEnd w:id="55"/>
    <w:p w14:paraId="68CF2500" w14:textId="77777777" w:rsidR="00275E7A" w:rsidRDefault="00D40E14">
      <w:pPr>
        <w:spacing w:after="240" w:line="360" w:lineRule="auto"/>
        <w:jc w:val="both"/>
        <w:rPr>
          <w:rFonts w:cstheme="minorHAnsi"/>
          <w:lang w:eastAsia="de-DE"/>
        </w:rPr>
      </w:pPr>
      <w:r>
        <w:rPr>
          <w:rFonts w:cstheme="minorHAnsi"/>
          <w:lang w:eastAsia="de-DE"/>
        </w:rPr>
        <w:t xml:space="preserve">Das </w:t>
      </w:r>
      <w:bookmarkStart w:id="56" w:name="brechte"/>
      <w:r>
        <w:rPr>
          <w:rFonts w:cstheme="minorHAnsi"/>
          <w:b/>
          <w:lang w:eastAsia="de-DE"/>
        </w:rPr>
        <w:t>Recht von Kindern und Jugendlichen</w:t>
      </w:r>
      <w:bookmarkEnd w:id="56"/>
      <w:r>
        <w:rPr>
          <w:rFonts w:cstheme="minorHAnsi"/>
          <w:lang w:eastAsia="de-DE"/>
        </w:rPr>
        <w:t xml:space="preserve"> mit und ohne chronischen Erkrankungen </w:t>
      </w:r>
      <w:r>
        <w:rPr>
          <w:rFonts w:cstheme="minorHAnsi"/>
          <w:b/>
          <w:lang w:eastAsia="de-DE"/>
        </w:rPr>
        <w:t>auf Bewegung</w:t>
      </w:r>
      <w:r>
        <w:rPr>
          <w:rFonts w:cstheme="minorHAnsi"/>
          <w:lang w:eastAsia="de-DE"/>
        </w:rPr>
        <w:t xml:space="preserve"> ist an verschiedenen Stellen offiziell verankert:</w:t>
      </w:r>
    </w:p>
    <w:p w14:paraId="6DCB5540"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b/>
        </w:rPr>
      </w:pPr>
      <w:r>
        <w:rPr>
          <w:rFonts w:cstheme="minorHAnsi"/>
          <w:b/>
        </w:rPr>
        <w:t xml:space="preserve">Artikel 31 Absatz 1 und 2 der UN-Kinderrechtskonvention </w:t>
      </w:r>
      <w:r>
        <w:rPr>
          <w:rFonts w:cstheme="minorHAnsi"/>
        </w:rPr>
        <w:t xml:space="preserve">besagt, dass die Vertragsstaaten unter anderem das Recht von Kindern auf Ruhe und Freizeit sowie auf Spiel und altersgemäße aktive Erholung anerkennen, achten und fördern müssen </w:t>
      </w:r>
      <w:r>
        <w:rPr>
          <w:rFonts w:cstheme="minorHAnsi"/>
        </w:rPr>
        <w:fldChar w:fldCharType="begin"/>
      </w:r>
      <w:r w:rsidR="00591937">
        <w:rPr>
          <w:rFonts w:cstheme="minorHAnsi"/>
        </w:rPr>
        <w:instrText xml:space="preserve"> ADDIN EN.CITE &lt;EndNote&gt;&lt;Cite&gt;&lt;Author&gt;Meisen&lt;/Author&gt;&lt;Year&gt;n.d.&lt;/Year&gt;&lt;RecNum&gt;221&lt;/RecNum&gt;&lt;DisplayText&gt;[47]&lt;/DisplayText&gt;&lt;record&gt;&lt;rec-number&gt;221&lt;/rec-number&gt;&lt;foreign-keys&gt;&lt;key app="EN" db-id="vtz22awdcpzapiepetspszpg2ewpv05we55w" timestamp="1617870877" guid="64729ac5-4766-423d-ab40-5f2a66e596c6"&gt;221&lt;/key&gt;&lt;/foreign-keys&gt;&lt;ref-type name="Web Page"&gt;12&lt;/ref-type&gt;&lt;contributors&gt;&lt;authors&gt;&lt;author&gt;Meisen, S.&lt;/author&gt;&lt;/authors&gt;&lt;/contributors&gt;&lt;titles&gt;&lt;title&gt;Recht auf Ruhe, Freizeit und Spiel&lt;/title&gt;&lt;/titles&gt;&lt;volume&gt;2021&lt;/volume&gt;&lt;number&gt;08.04.&lt;/number&gt;&lt;dates&gt;&lt;year&gt;n.d.&lt;/year&gt;&lt;/dates&gt;&lt;publisher&gt;UN-Kinderrechtskonvention&lt;/publisher&gt;&lt;urls&gt;&lt;related-urls&gt;&lt;url&gt;https://www.kinderrechtskonvention.info/recht-auf-altersgemaesse-freizeitbeschaeftigungrecht-auf-spielen-3654/&lt;/url&gt;&lt;/related-urls&gt;&lt;/urls&gt;&lt;/record&gt;&lt;/Cite&gt;&lt;/EndNote&gt;</w:instrText>
      </w:r>
      <w:r>
        <w:rPr>
          <w:rFonts w:cstheme="minorHAnsi"/>
        </w:rPr>
        <w:fldChar w:fldCharType="separate"/>
      </w:r>
      <w:r w:rsidR="00591937">
        <w:rPr>
          <w:rFonts w:cstheme="minorHAnsi"/>
          <w:noProof/>
        </w:rPr>
        <w:t>[47]</w:t>
      </w:r>
      <w:r>
        <w:rPr>
          <w:rFonts w:cstheme="minorHAnsi"/>
        </w:rPr>
        <w:fldChar w:fldCharType="end"/>
      </w:r>
      <w:r>
        <w:rPr>
          <w:rFonts w:cstheme="minorHAnsi"/>
        </w:rPr>
        <w:t>.</w:t>
      </w:r>
    </w:p>
    <w:p w14:paraId="2C9279CD"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b/>
        </w:rPr>
      </w:pPr>
      <w:r>
        <w:rPr>
          <w:rFonts w:cstheme="minorHAnsi"/>
        </w:rPr>
        <w:t>Auf der</w:t>
      </w:r>
      <w:r>
        <w:rPr>
          <w:rFonts w:cstheme="minorHAnsi"/>
          <w:b/>
        </w:rPr>
        <w:t xml:space="preserve"> 5. UNESCO-Weltkonferenz der Sportminister („Berliner Erklärung“ vom 30.05.2013) </w:t>
      </w:r>
      <w:r>
        <w:rPr>
          <w:rFonts w:cstheme="minorHAnsi"/>
        </w:rPr>
        <w:t xml:space="preserve">verpflichtet sich Deutschland sicherzustellen, dass einerseits der Sportunterricht als vorzugsweise tägliches Pflichtfach in die Schulausbildung der Grund- und Sekundarstufe aufgenommen wird und andererseits Sport und körperliche Betätigung an Schulen und allen sonstigen Bildungseinrichtungen fest integriert wird </w:t>
      </w:r>
      <w:r>
        <w:rPr>
          <w:rFonts w:cstheme="minorHAnsi"/>
        </w:rPr>
        <w:fldChar w:fldCharType="begin"/>
      </w:r>
      <w:r w:rsidR="00591937">
        <w:rPr>
          <w:rFonts w:cstheme="minorHAnsi"/>
        </w:rPr>
        <w:instrText xml:space="preserve"> ADDIN EN.CITE &lt;EndNote&gt;&lt;Cite&gt;&lt;Author&gt;Baumann&lt;/Author&gt;&lt;Year&gt;2015&lt;/Year&gt;&lt;RecNum&gt;222&lt;/RecNum&gt;&lt;DisplayText&gt;[48]&lt;/DisplayText&gt;&lt;record&gt;&lt;rec-number&gt;222&lt;/rec-number&gt;&lt;foreign-keys&gt;&lt;key app="EN" db-id="vtz22awdcpzapiepetspszpg2ewpv05we55w" timestamp="1617871347" guid="dd1855b9-2e20-427f-82d7-8c22661fb5f7"&gt;222&lt;/key&gt;&lt;/foreign-keys&gt;&lt;ref-type name="Online Database"&gt;45&lt;/ref-type&gt;&lt;contributors&gt;&lt;authors&gt;&lt;author&gt;Baumann, N.&lt;/author&gt;&lt;author&gt;Holze, S.&lt;/author&gt;&lt;/authors&gt;&lt;secondary-authors&gt;&lt;author&gt;Gewerkschaft Erziehung und Wissenschaft zur Bedeutung von Bewegung&lt;/author&gt;&lt;/secondary-authors&gt;&lt;/contributors&gt;&lt;titles&gt;&lt;title&gt;Bewegung, Sport und Spiel im Elementarbereich und in der Schule&lt;/title&gt;&lt;/titles&gt;&lt;dates&gt;&lt;year&gt;2015&lt;/year&gt;&lt;/dates&gt;&lt;urls&gt;&lt;related-urls&gt;&lt;url&gt;https://www.gew.de/fileadmin/media/publikationen/hv/Schule/Sonstiges/Sportpolit_Erklaerung_2015_Broschuere.pdf&lt;/url&gt;&lt;/related-urls&gt;&lt;/urls&gt;&lt;/record&gt;&lt;/Cite&gt;&lt;Cite&gt;&lt;Author&gt;Baumann&lt;/Author&gt;&lt;Year&gt;2015&lt;/Year&gt;&lt;RecNum&gt;222&lt;/RecNum&gt;&lt;record&gt;&lt;rec-number&gt;222&lt;/rec-number&gt;&lt;foreign-keys&gt;&lt;key app="EN" db-id="vtz22awdcpzapiepetspszpg2ewpv05we55w" timestamp="1617871347" guid="dd1855b9-2e20-427f-82d7-8c22661fb5f7"&gt;222&lt;/key&gt;&lt;/foreign-keys&gt;&lt;ref-type name="Online Database"&gt;45&lt;/ref-type&gt;&lt;contributors&gt;&lt;authors&gt;&lt;author&gt;Baumann, N.&lt;/author&gt;&lt;author&gt;Holze, S.&lt;/author&gt;&lt;/authors&gt;&lt;secondary-authors&gt;&lt;author&gt;Gewerkschaft Erziehung und Wissenschaft zur Bedeutung von Bewegung&lt;/author&gt;&lt;/secondary-authors&gt;&lt;/contributors&gt;&lt;titles&gt;&lt;title&gt;Bewegung, Sport und Spiel im Elementarbereich und in der Schule&lt;/title&gt;&lt;/titles&gt;&lt;dates&gt;&lt;year&gt;2015&lt;/year&gt;&lt;/dates&gt;&lt;urls&gt;&lt;related-urls&gt;&lt;url&gt;https://www.gew.de/fileadmin/media/publikationen/hv/Schule/Sonstiges/Sportpolit_Erklaerung_2015_Broschuere.pdf&lt;/url&gt;&lt;/related-urls&gt;&lt;/urls&gt;&lt;/record&gt;&lt;/Cite&gt;&lt;/EndNote&gt;</w:instrText>
      </w:r>
      <w:r>
        <w:rPr>
          <w:rFonts w:cstheme="minorHAnsi"/>
        </w:rPr>
        <w:fldChar w:fldCharType="separate"/>
      </w:r>
      <w:r w:rsidR="00591937">
        <w:rPr>
          <w:rFonts w:cstheme="minorHAnsi"/>
          <w:noProof/>
        </w:rPr>
        <w:t>[48]</w:t>
      </w:r>
      <w:r>
        <w:rPr>
          <w:rFonts w:cstheme="minorHAnsi"/>
        </w:rPr>
        <w:fldChar w:fldCharType="end"/>
      </w:r>
      <w:r>
        <w:rPr>
          <w:rFonts w:cstheme="minorHAnsi"/>
        </w:rPr>
        <w:t>.</w:t>
      </w:r>
    </w:p>
    <w:p w14:paraId="0A578990" w14:textId="77777777" w:rsidR="00275E7A" w:rsidRDefault="00D40E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4" w:lineRule="auto"/>
        <w:ind w:left="113" w:right="113"/>
        <w:jc w:val="both"/>
        <w:textAlignment w:val="baseline"/>
        <w:rPr>
          <w:rFonts w:cstheme="minorHAnsi"/>
          <w:b/>
        </w:rPr>
      </w:pPr>
      <w:r>
        <w:rPr>
          <w:rFonts w:cstheme="minorHAnsi"/>
          <w:b/>
        </w:rPr>
        <w:t xml:space="preserve">Die europäische Gesellschaft für Kinderonkologie (SIOPe – European Society for Paediatric Oncology) </w:t>
      </w:r>
      <w:r>
        <w:rPr>
          <w:rFonts w:cstheme="minorHAnsi"/>
        </w:rPr>
        <w:t xml:space="preserve">fasst in ihren Standards zur Behandlung krebskranker Kinder Aspekte zu Bewegung und Sport zusammen. Zum einen besteht daher für krebskranke Kinder ein Recht auf altersgemäße Freizeitaktivitäten, Entspannung und Spiel, zum anderen wird unter dem Begriff „Rehabilitation“ die Notwendigkeit für einen Anreiz beschrieben, um aktiv zu sein, die Mobilität zu erhöhen und die unerwünschten Wirkungen zellschädigender Medikamente zu bewältigen </w:t>
      </w:r>
      <w:r>
        <w:rPr>
          <w:rFonts w:cstheme="minorHAnsi"/>
        </w:rPr>
        <w:fldChar w:fldCharType="begin"/>
      </w:r>
      <w:r w:rsidR="00591937">
        <w:rPr>
          <w:rFonts w:cstheme="minorHAnsi"/>
        </w:rPr>
        <w:instrText xml:space="preserve"> ADDIN EN.CITE &lt;EndNote&gt;&lt;Cite&gt;&lt;Author&gt;Kowalczyk&lt;/Author&gt;&lt;Year&gt;2009&lt;/Year&gt;&lt;RecNum&gt;223&lt;/RecNum&gt;&lt;DisplayText&gt;[49]&lt;/DisplayText&gt;&lt;record&gt;&lt;rec-number&gt;223&lt;/rec-number&gt;&lt;foreign-keys&gt;&lt;key app="EN" db-id="vtz22awdcpzapiepetspszpg2ewpv05we55w" timestamp="1617871737" guid="a1428e28-6038-402d-8483-c10c99732ce4"&gt;223&lt;/key&gt;&lt;/foreign-keys&gt;&lt;ref-type name="Report"&gt;27&lt;/ref-type&gt;&lt;contributors&gt;&lt;authors&gt;&lt;author&gt;Kowalczyk, J. R. &lt;/author&gt;&lt;author&gt;Pritchard-Jones, K.&lt;/author&gt;&lt;author&gt;Samardakiewicz, M.&lt;/author&gt;&lt;author&gt;Kowalewska-Bajor, M.&lt;/author&gt;&lt;author&gt;Pomaska, E. A.&lt;/author&gt;&lt;author&gt;Jack-Górska, E.&lt;/author&gt;&lt;author&gt;Fitzgerald, E.&lt;/author&gt;&lt;author&gt;Essiaf, S.&lt;/author&gt;&lt;/authors&gt;&lt;/contributors&gt;&lt;titles&gt;&lt;title&gt;Europäische Standards für die Behandlung krebskranker Kinder&lt;/title&gt;&lt;/titles&gt;&lt;dates&gt;&lt;year&gt;2009&lt;/year&gt;&lt;/dates&gt;&lt;urls&gt;&lt;related-urls&gt;&lt;url&gt;https://siope.ws-django.co.uk/media/wp-content/uploads/2013/09/Standards-German_Cl_cleared_version.pdf&lt;/url&gt;&lt;/related-urls&gt;&lt;/urls&gt;&lt;/record&gt;&lt;/Cite&gt;&lt;/EndNote&gt;</w:instrText>
      </w:r>
      <w:r>
        <w:rPr>
          <w:rFonts w:cstheme="minorHAnsi"/>
        </w:rPr>
        <w:fldChar w:fldCharType="separate"/>
      </w:r>
      <w:r w:rsidR="00591937">
        <w:rPr>
          <w:rFonts w:cstheme="minorHAnsi"/>
          <w:noProof/>
        </w:rPr>
        <w:t>[49]</w:t>
      </w:r>
      <w:r>
        <w:rPr>
          <w:rFonts w:cstheme="minorHAnsi"/>
        </w:rPr>
        <w:fldChar w:fldCharType="end"/>
      </w:r>
      <w:r>
        <w:rPr>
          <w:rFonts w:cstheme="minorHAnsi"/>
        </w:rPr>
        <w:t>.</w:t>
      </w:r>
    </w:p>
    <w:p w14:paraId="5B4515DA" w14:textId="77777777" w:rsidR="00275E7A" w:rsidRDefault="00275E7A">
      <w:pPr>
        <w:spacing w:before="240" w:after="240" w:line="360" w:lineRule="auto"/>
        <w:jc w:val="both"/>
        <w:rPr>
          <w:rFonts w:cstheme="minorHAnsi"/>
          <w:lang w:eastAsia="de-DE"/>
        </w:rPr>
        <w:sectPr w:rsidR="00275E7A">
          <w:footerReference w:type="first" r:id="rId23"/>
          <w:pgSz w:w="11906" w:h="16838" w:code="9"/>
          <w:pgMar w:top="1418" w:right="1418" w:bottom="1134" w:left="1418" w:header="709" w:footer="709" w:gutter="0"/>
          <w:cols w:space="708"/>
          <w:titlePg/>
          <w:docGrid w:linePitch="360"/>
        </w:sectPr>
      </w:pPr>
    </w:p>
    <w:p w14:paraId="04644369" w14:textId="17439CDC" w:rsidR="00275E7A" w:rsidRDefault="00D40E14">
      <w:pPr>
        <w:spacing w:before="240" w:after="240" w:line="360" w:lineRule="auto"/>
        <w:jc w:val="both"/>
        <w:rPr>
          <w:rFonts w:cstheme="minorHAnsi"/>
          <w:lang w:eastAsia="de-DE"/>
        </w:rPr>
      </w:pPr>
      <w:r>
        <w:rPr>
          <w:rFonts w:cstheme="minorHAnsi"/>
          <w:lang w:eastAsia="de-DE"/>
        </w:rPr>
        <w:lastRenderedPageBreak/>
        <w:t xml:space="preserve">Obwohl die Begriffe „Bewegung“ und „Sport“ nicht konkret verwendet werden, lässt sich die direkte Verbindung zu den in der </w:t>
      </w:r>
      <w:r>
        <w:rPr>
          <w:rFonts w:cstheme="minorHAnsi"/>
          <w:lang w:eastAsia="de-DE"/>
        </w:rPr>
        <w:fldChar w:fldCharType="begin"/>
      </w:r>
      <w:r>
        <w:rPr>
          <w:rFonts w:cstheme="minorHAnsi"/>
          <w:lang w:eastAsia="de-DE"/>
        </w:rPr>
        <w:instrText xml:space="preserve"> REF _Ref68772328 \h  \* MERGEFORMAT </w:instrText>
      </w:r>
      <w:r>
        <w:rPr>
          <w:rFonts w:cstheme="minorHAnsi"/>
          <w:lang w:eastAsia="de-DE"/>
        </w:rPr>
      </w:r>
      <w:r>
        <w:rPr>
          <w:rFonts w:cstheme="minorHAnsi"/>
          <w:lang w:eastAsia="de-DE"/>
        </w:rPr>
        <w:fldChar w:fldCharType="separate"/>
      </w:r>
      <w:r w:rsidR="0059023C">
        <w:rPr>
          <w:rFonts w:cstheme="minorHAnsi"/>
          <w:lang w:eastAsia="de-DE"/>
        </w:rPr>
        <w:t>Abbildung 2</w:t>
      </w:r>
      <w:r>
        <w:rPr>
          <w:rFonts w:cstheme="minorHAnsi"/>
          <w:lang w:eastAsia="de-DE"/>
        </w:rPr>
        <w:fldChar w:fldCharType="end"/>
      </w:r>
      <w:r>
        <w:rPr>
          <w:rFonts w:cstheme="minorHAnsi"/>
          <w:lang w:eastAsia="de-DE"/>
        </w:rPr>
        <w:t xml:space="preserve"> zusammengefassten Punkten deutlich erkennen.</w:t>
      </w:r>
    </w:p>
    <w:p w14:paraId="157AC640" w14:textId="77777777" w:rsidR="00275E7A" w:rsidRDefault="00275E7A">
      <w:pPr>
        <w:spacing w:before="240" w:after="240" w:line="360" w:lineRule="auto"/>
        <w:jc w:val="both"/>
        <w:rPr>
          <w:rFonts w:cstheme="minorHAnsi"/>
          <w:lang w:eastAsia="de-DE"/>
        </w:rPr>
      </w:pPr>
    </w:p>
    <w:p w14:paraId="22143415" w14:textId="77777777" w:rsidR="00275E7A" w:rsidRDefault="00D40E14">
      <w:pPr>
        <w:keepNext/>
        <w:spacing w:line="360" w:lineRule="auto"/>
        <w:jc w:val="center"/>
        <w:rPr>
          <w:rFonts w:cstheme="minorHAnsi"/>
        </w:rPr>
      </w:pPr>
      <w:r>
        <w:rPr>
          <w:rFonts w:cstheme="minorHAnsi"/>
          <w:noProof/>
          <w:lang w:eastAsia="de-DE"/>
        </w:rPr>
        <w:drawing>
          <wp:inline distT="0" distB="0" distL="0" distR="0" wp14:anchorId="5108C25D" wp14:editId="58155A1A">
            <wp:extent cx="4676775" cy="4038552"/>
            <wp:effectExtent l="19050" t="19050" r="9525" b="1968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90961" cy="4050802"/>
                    </a:xfrm>
                    <a:prstGeom prst="rect">
                      <a:avLst/>
                    </a:prstGeom>
                    <a:ln>
                      <a:solidFill>
                        <a:schemeClr val="tx1"/>
                      </a:solidFill>
                    </a:ln>
                  </pic:spPr>
                </pic:pic>
              </a:graphicData>
            </a:graphic>
          </wp:inline>
        </w:drawing>
      </w:r>
    </w:p>
    <w:p w14:paraId="7C1ED142" w14:textId="7B8C13E7" w:rsidR="00275E7A" w:rsidRDefault="00D40E14">
      <w:pPr>
        <w:pStyle w:val="Beschriftung"/>
        <w:spacing w:line="360" w:lineRule="auto"/>
        <w:jc w:val="center"/>
        <w:rPr>
          <w:rFonts w:cstheme="minorHAnsi"/>
        </w:rPr>
      </w:pPr>
      <w:bookmarkStart w:id="57" w:name="_Ref68772328"/>
      <w:bookmarkStart w:id="58" w:name="_Ref68772342"/>
      <w:r>
        <w:rPr>
          <w:rFonts w:cstheme="minorHAnsi"/>
        </w:rPr>
        <w:t xml:space="preserve">Abbildung </w:t>
      </w:r>
      <w:r>
        <w:rPr>
          <w:rFonts w:cstheme="minorHAnsi"/>
        </w:rPr>
        <w:fldChar w:fldCharType="begin"/>
      </w:r>
      <w:r>
        <w:rPr>
          <w:rFonts w:cstheme="minorHAnsi"/>
        </w:rPr>
        <w:instrText xml:space="preserve"> SEQ Abbildung \* ARABIC </w:instrText>
      </w:r>
      <w:r>
        <w:rPr>
          <w:rFonts w:cstheme="minorHAnsi"/>
        </w:rPr>
        <w:fldChar w:fldCharType="separate"/>
      </w:r>
      <w:r w:rsidR="0059023C">
        <w:rPr>
          <w:rFonts w:cstheme="minorHAnsi"/>
          <w:noProof/>
        </w:rPr>
        <w:t>2</w:t>
      </w:r>
      <w:r>
        <w:rPr>
          <w:rFonts w:cstheme="minorHAnsi"/>
          <w:noProof/>
        </w:rPr>
        <w:fldChar w:fldCharType="end"/>
      </w:r>
      <w:bookmarkEnd w:id="57"/>
      <w:r>
        <w:rPr>
          <w:rFonts w:cstheme="minorHAnsi"/>
        </w:rPr>
        <w:t>: Bewegungsrechte von gesunden und an Krebs erkrankten Kindern</w:t>
      </w:r>
      <w:bookmarkEnd w:id="58"/>
      <w:r>
        <w:rPr>
          <w:rFonts w:cstheme="minorHAnsi"/>
        </w:rPr>
        <w:t xml:space="preserve"> und Jugendlichen</w:t>
      </w:r>
    </w:p>
    <w:p w14:paraId="454EC3B1" w14:textId="77777777" w:rsidR="00275E7A" w:rsidRDefault="00275E7A">
      <w:pPr>
        <w:jc w:val="both"/>
        <w:rPr>
          <w:rFonts w:cstheme="minorHAnsi"/>
          <w:b/>
          <w:sz w:val="36"/>
        </w:rPr>
      </w:pPr>
    </w:p>
    <w:p w14:paraId="79B63ABC" w14:textId="77777777" w:rsidR="00275E7A" w:rsidRDefault="00D40E14">
      <w:pPr>
        <w:spacing w:after="0" w:line="360" w:lineRule="auto"/>
        <w:jc w:val="both"/>
        <w:rPr>
          <w:rFonts w:cstheme="minorHAnsi"/>
          <w:bCs/>
        </w:rPr>
      </w:pPr>
      <w:r>
        <w:rPr>
          <w:rFonts w:cstheme="minorHAnsi"/>
          <w:b/>
        </w:rPr>
        <w:t>Darlegung der Evidenzgrundlage</w:t>
      </w:r>
    </w:p>
    <w:p w14:paraId="5EF82B8A" w14:textId="77777777" w:rsidR="00275E7A" w:rsidRDefault="00D40E14">
      <w:pPr>
        <w:spacing w:line="360" w:lineRule="auto"/>
        <w:jc w:val="both"/>
        <w:rPr>
          <w:rFonts w:cstheme="minorHAnsi"/>
          <w:lang w:eastAsia="de-DE"/>
        </w:rPr>
      </w:pPr>
      <w:r>
        <w:rPr>
          <w:rFonts w:cstheme="minorHAnsi"/>
          <w:lang w:eastAsia="de-DE"/>
        </w:rPr>
        <w:t>Die Zusammenstellung der Bewegungsrechte für Kinder und Jugendliche erfolgte über eine Recherche in einschlägigen und offiziellen Stellungnahmen. Dementsprechend wurde als Grundlage</w:t>
      </w:r>
    </w:p>
    <w:p w14:paraId="71AB470A" w14:textId="77777777" w:rsidR="00275E7A" w:rsidRDefault="00D40E14">
      <w:pPr>
        <w:pStyle w:val="Listenabsatz"/>
        <w:numPr>
          <w:ilvl w:val="0"/>
          <w:numId w:val="40"/>
        </w:numPr>
        <w:spacing w:after="0" w:line="360" w:lineRule="auto"/>
        <w:ind w:left="357" w:hanging="357"/>
        <w:jc w:val="both"/>
        <w:rPr>
          <w:rStyle w:val="normaltextrun"/>
          <w:rFonts w:cstheme="minorHAnsi"/>
          <w:color w:val="000000"/>
        </w:rPr>
      </w:pPr>
      <w:r>
        <w:rPr>
          <w:rStyle w:val="normaltextrun"/>
          <w:rFonts w:cstheme="minorHAnsi"/>
          <w:color w:val="000000"/>
        </w:rPr>
        <w:t xml:space="preserve">die Kinderrechtskonvention der Vereinten Nationen, </w:t>
      </w:r>
    </w:p>
    <w:p w14:paraId="52D138C7" w14:textId="77777777" w:rsidR="00275E7A" w:rsidRDefault="00D40E14">
      <w:pPr>
        <w:pStyle w:val="Listenabsatz"/>
        <w:numPr>
          <w:ilvl w:val="0"/>
          <w:numId w:val="40"/>
        </w:numPr>
        <w:spacing w:after="0" w:line="360" w:lineRule="auto"/>
        <w:ind w:left="357" w:hanging="357"/>
        <w:jc w:val="both"/>
        <w:rPr>
          <w:rStyle w:val="normaltextrun"/>
          <w:rFonts w:cstheme="minorHAnsi"/>
          <w:color w:val="000000"/>
        </w:rPr>
      </w:pPr>
      <w:r>
        <w:rPr>
          <w:rStyle w:val="normaltextrun"/>
          <w:rFonts w:cstheme="minorHAnsi"/>
          <w:color w:val="000000"/>
        </w:rPr>
        <w:t xml:space="preserve">die Broschüre der Gewerkschaft Bildung und Wissenschaft „Bewegung, Sport und Spiel im Elementarbereich und in der Schule“ sowie </w:t>
      </w:r>
    </w:p>
    <w:p w14:paraId="3F7C04BB" w14:textId="77777777" w:rsidR="00275E7A" w:rsidRDefault="00D40E14">
      <w:pPr>
        <w:pStyle w:val="Listenabsatz"/>
        <w:numPr>
          <w:ilvl w:val="0"/>
          <w:numId w:val="40"/>
        </w:numPr>
        <w:spacing w:after="0" w:line="360" w:lineRule="auto"/>
        <w:ind w:left="357" w:hanging="357"/>
        <w:jc w:val="both"/>
        <w:rPr>
          <w:rStyle w:val="normaltextrun"/>
          <w:rFonts w:cstheme="minorHAnsi"/>
          <w:color w:val="000000"/>
        </w:rPr>
      </w:pPr>
      <w:r>
        <w:rPr>
          <w:rStyle w:val="normaltextrun"/>
          <w:rFonts w:cstheme="minorHAnsi"/>
          <w:color w:val="000000"/>
        </w:rPr>
        <w:t>die Standards zur Behandlung krebskranker Kinder und Jugendlicher der europäischen Gesellschaft für Kinderonkologie (SIOPe) herangezogen.</w:t>
      </w:r>
    </w:p>
    <w:p w14:paraId="13CE5CFE" w14:textId="77777777" w:rsidR="00275E7A" w:rsidRDefault="00275E7A">
      <w:pPr>
        <w:spacing w:after="0" w:line="360" w:lineRule="auto"/>
        <w:jc w:val="both"/>
        <w:rPr>
          <w:rFonts w:cstheme="minorHAnsi"/>
          <w:b/>
        </w:rPr>
        <w:sectPr w:rsidR="00275E7A">
          <w:pgSz w:w="11906" w:h="16838" w:code="9"/>
          <w:pgMar w:top="1418" w:right="1418" w:bottom="1134" w:left="1418" w:header="709" w:footer="709" w:gutter="0"/>
          <w:cols w:space="708"/>
          <w:titlePg/>
          <w:docGrid w:linePitch="360"/>
        </w:sectPr>
      </w:pPr>
    </w:p>
    <w:p w14:paraId="6ED234B1" w14:textId="77777777" w:rsidR="00275E7A" w:rsidRDefault="00D40E14">
      <w:pPr>
        <w:spacing w:after="0" w:line="360" w:lineRule="auto"/>
        <w:jc w:val="both"/>
        <w:rPr>
          <w:rFonts w:cstheme="minorHAnsi"/>
        </w:rPr>
      </w:pPr>
      <w:r>
        <w:rPr>
          <w:rFonts w:cstheme="minorHAnsi"/>
          <w:b/>
        </w:rPr>
        <w:lastRenderedPageBreak/>
        <w:t>Begründung der Empfehlungsstärke mit Darlegung der Abwägung von Nutzen und Schaden der Intervention</w:t>
      </w:r>
    </w:p>
    <w:p w14:paraId="113C61E4" w14:textId="1B1904AE" w:rsidR="00275E7A" w:rsidRDefault="00D40E14">
      <w:pPr>
        <w:spacing w:after="0" w:line="360" w:lineRule="auto"/>
        <w:jc w:val="both"/>
        <w:rPr>
          <w:rFonts w:cstheme="minorHAnsi"/>
        </w:rPr>
      </w:pPr>
      <w:r>
        <w:rPr>
          <w:rFonts w:cstheme="minorHAnsi"/>
        </w:rPr>
        <w:t>Es wird im Konsensusverfahren entschieden</w:t>
      </w:r>
      <w:ins w:id="59" w:author="Annika Reus" w:date="2025-07-04T08:40:00Z" w16du:dateUtc="2025-07-04T06:40:00Z">
        <w:r w:rsidR="004053C9">
          <w:rPr>
            <w:rFonts w:cstheme="minorHAnsi"/>
          </w:rPr>
          <w:t>,</w:t>
        </w:r>
      </w:ins>
      <w:r>
        <w:rPr>
          <w:rFonts w:cstheme="minorHAnsi"/>
        </w:rPr>
        <w:t xml:space="preserve"> die Formulierung „soll“ zu nutzen, da unabhängig von dem Gesundheits- und Motivationszustand des Kindes oder Jugendlichen, die strukturellen Bedingungen für eine adäquate Bewegungsförderung vorhanden sein sollen. Die Entstehung eines Schadens durch die Empfehlung kann ausgeschlossen werden.</w:t>
      </w:r>
    </w:p>
    <w:p w14:paraId="54841768" w14:textId="77777777" w:rsidR="00275E7A" w:rsidRDefault="00275E7A">
      <w:pPr>
        <w:spacing w:after="0" w:line="276" w:lineRule="auto"/>
        <w:jc w:val="both"/>
        <w:rPr>
          <w:rFonts w:cstheme="minorHAnsi"/>
          <w:b/>
        </w:rPr>
      </w:pPr>
    </w:p>
    <w:p w14:paraId="6A82D7BB" w14:textId="77777777" w:rsidR="00275E7A" w:rsidRDefault="00D40E14">
      <w:pPr>
        <w:spacing w:after="0" w:line="360" w:lineRule="auto"/>
        <w:jc w:val="both"/>
        <w:rPr>
          <w:rFonts w:cstheme="minorHAnsi"/>
          <w:b/>
        </w:rPr>
      </w:pPr>
      <w:r>
        <w:rPr>
          <w:rFonts w:cstheme="minorHAnsi"/>
          <w:b/>
        </w:rPr>
        <w:t>Gegebenenfalls weitere Gründe für die Empfehlungsstärke und/oder Wiedergabe wichtiger Diskussionspunkte</w:t>
      </w:r>
    </w:p>
    <w:p w14:paraId="389B10CD" w14:textId="77777777" w:rsidR="00275E7A" w:rsidRDefault="00D40E14">
      <w:pPr>
        <w:spacing w:after="240" w:line="360" w:lineRule="auto"/>
        <w:jc w:val="both"/>
        <w:rPr>
          <w:rFonts w:cstheme="minorHAnsi"/>
        </w:rPr>
      </w:pPr>
      <w:r>
        <w:rPr>
          <w:rFonts w:cstheme="minorHAnsi"/>
        </w:rPr>
        <w:t>F. Baumann äußert die Idee, die Formulierung konkreter zu verfassen und sich mehr noch auf Rahmenbedingungen zu beziehen. J. Boos unterstützt die bisherige Formulierung, da die persönliche Entscheidung des/der Patient*in so besser berücksichtigt wird und gleichzeitig die Gestaltung der Rahmenbedingungen als gesetzliche Forderung erkennbar ist. F. Baumann akzeptiert die Formulierung und Argumentation.</w:t>
      </w:r>
    </w:p>
    <w:p w14:paraId="2FE06995" w14:textId="77777777" w:rsidR="00275E7A" w:rsidRDefault="00D40E14">
      <w:pPr>
        <w:pStyle w:val="berschrift2"/>
        <w:numPr>
          <w:ilvl w:val="2"/>
          <w:numId w:val="5"/>
        </w:numPr>
        <w:spacing w:line="360" w:lineRule="auto"/>
        <w:ind w:left="505" w:hanging="505"/>
        <w:jc w:val="both"/>
        <w:rPr>
          <w:rStyle w:val="berschrift2Zchn"/>
          <w:rFonts w:asciiTheme="minorHAnsi" w:hAnsiTheme="minorHAnsi" w:cstheme="minorHAnsi"/>
        </w:rPr>
      </w:pPr>
      <w:bookmarkStart w:id="60" w:name="_Ref72825950"/>
      <w:bookmarkStart w:id="61" w:name="_Toc84325639"/>
      <w:r>
        <w:rPr>
          <w:rStyle w:val="berschrift2Zchn"/>
          <w:rFonts w:asciiTheme="minorHAnsi" w:hAnsiTheme="minorHAnsi" w:cstheme="minorHAnsi"/>
        </w:rPr>
        <w:t>Empfehlung 2</w:t>
      </w:r>
      <w:bookmarkEnd w:id="60"/>
      <w:bookmarkEnd w:id="61"/>
    </w:p>
    <w:tbl>
      <w:tblPr>
        <w:tblW w:w="9067" w:type="dxa"/>
        <w:tblLook w:val="04A0" w:firstRow="1" w:lastRow="0" w:firstColumn="1" w:lastColumn="0" w:noHBand="0" w:noVBand="1"/>
      </w:tblPr>
      <w:tblGrid>
        <w:gridCol w:w="5175"/>
        <w:gridCol w:w="3892"/>
      </w:tblGrid>
      <w:tr w:rsidR="00275E7A" w14:paraId="1A380AD5" w14:textId="77777777">
        <w:trPr>
          <w:trHeight w:val="289"/>
        </w:trPr>
        <w:tc>
          <w:tcPr>
            <w:tcW w:w="5175" w:type="dxa"/>
            <w:tcBorders>
              <w:top w:val="single" w:sz="4" w:space="0" w:color="auto"/>
              <w:left w:val="single" w:sz="4" w:space="0" w:color="auto"/>
              <w:bottom w:val="single" w:sz="4" w:space="0" w:color="auto"/>
              <w:right w:val="single" w:sz="4" w:space="0" w:color="auto"/>
            </w:tcBorders>
            <w:shd w:val="clear" w:color="auto" w:fill="9BD059"/>
          </w:tcPr>
          <w:p w14:paraId="4F3F3C30" w14:textId="77777777" w:rsidR="00275E7A" w:rsidRDefault="00D40E14">
            <w:pPr>
              <w:spacing w:after="0" w:line="360" w:lineRule="auto"/>
              <w:jc w:val="both"/>
              <w:rPr>
                <w:rFonts w:cstheme="minorHAnsi"/>
                <w:b/>
              </w:rPr>
            </w:pPr>
            <w:r>
              <w:rPr>
                <w:rFonts w:cstheme="minorHAnsi"/>
                <w:b/>
              </w:rPr>
              <w:t xml:space="preserve">Empfehlung 2 </w:t>
            </w:r>
          </w:p>
        </w:tc>
        <w:tc>
          <w:tcPr>
            <w:tcW w:w="3892" w:type="dxa"/>
            <w:tcBorders>
              <w:top w:val="single" w:sz="4" w:space="0" w:color="auto"/>
              <w:left w:val="single" w:sz="4" w:space="0" w:color="auto"/>
              <w:bottom w:val="single" w:sz="4" w:space="0" w:color="auto"/>
              <w:right w:val="single" w:sz="4" w:space="0" w:color="auto"/>
            </w:tcBorders>
            <w:shd w:val="clear" w:color="auto" w:fill="9BD059"/>
          </w:tcPr>
          <w:p w14:paraId="47F4ED15" w14:textId="05F903B4" w:rsidR="00275E7A" w:rsidRDefault="00D40E14" w:rsidP="00CA6A7F">
            <w:pPr>
              <w:spacing w:after="0" w:line="360" w:lineRule="auto"/>
              <w:jc w:val="both"/>
              <w:rPr>
                <w:rFonts w:cstheme="minorHAnsi"/>
              </w:rPr>
            </w:pPr>
            <w:r>
              <w:rPr>
                <w:rFonts w:cstheme="minorHAnsi"/>
              </w:rPr>
              <w:t xml:space="preserve">Neu; Stand </w:t>
            </w:r>
            <w:r w:rsidR="00CA6A7F">
              <w:rPr>
                <w:rFonts w:cstheme="minorHAnsi"/>
              </w:rPr>
              <w:t>(04.</w:t>
            </w:r>
            <w:ins w:id="62" w:author="Annika Reus" w:date="2025-07-04T08:40:00Z" w16du:dateUtc="2025-07-04T06:40:00Z">
              <w:r w:rsidR="004053C9">
                <w:rPr>
                  <w:rFonts w:cstheme="minorHAnsi"/>
                </w:rPr>
                <w:t xml:space="preserve"> </w:t>
              </w:r>
            </w:ins>
            <w:r w:rsidR="00CA6A7F">
              <w:rPr>
                <w:rFonts w:cstheme="minorHAnsi"/>
              </w:rPr>
              <w:t>Oktober 2021)</w:t>
            </w:r>
          </w:p>
        </w:tc>
      </w:tr>
      <w:tr w:rsidR="00275E7A" w14:paraId="096912FF"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045CCD" w14:textId="77777777" w:rsidR="00275E7A" w:rsidRDefault="00D40E14">
            <w:pPr>
              <w:spacing w:after="0" w:line="360" w:lineRule="auto"/>
              <w:jc w:val="both"/>
              <w:rPr>
                <w:rFonts w:cstheme="minorHAnsi"/>
              </w:rPr>
            </w:pPr>
            <w:r>
              <w:rPr>
                <w:rFonts w:cstheme="minorHAnsi"/>
              </w:rPr>
              <w:t xml:space="preserve">Der Gesundheitszustand und die Wünsche der Kinder und Jugendlichen sollen bei der Umsetzung der Bewegungsempfehlungen berücksichtigt werden. Dies impliziert, dass Kinder und Jugendliche das Recht </w:t>
            </w:r>
            <w:r>
              <w:rPr>
                <w:rFonts w:cstheme="minorHAnsi"/>
                <w:color w:val="000000" w:themeColor="text1"/>
              </w:rPr>
              <w:t xml:space="preserve">besitzen, das Bewegungsangebot abzulehnen (und trotzdem wieder gefragt zu werden), sowie den Inhalt und </w:t>
            </w:r>
            <w:r>
              <w:rPr>
                <w:rFonts w:cstheme="minorHAnsi"/>
              </w:rPr>
              <w:t>die Belastungsmerkmale wie Umfang, Dauer, Intensität und Pausen mitzubestimmen.</w:t>
            </w:r>
          </w:p>
        </w:tc>
      </w:tr>
      <w:tr w:rsidR="00275E7A" w14:paraId="6D95FE7B"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0A711E" w14:textId="77777777" w:rsidR="00275E7A" w:rsidRDefault="00D40E14">
            <w:pPr>
              <w:spacing w:after="0" w:line="360" w:lineRule="auto"/>
              <w:jc w:val="both"/>
              <w:rPr>
                <w:rFonts w:cstheme="minorHAnsi"/>
              </w:rPr>
            </w:pPr>
            <w:r>
              <w:rPr>
                <w:rFonts w:cstheme="minorHAnsi"/>
              </w:rPr>
              <w:t xml:space="preserve">Konsensstärke: 100% </w:t>
            </w:r>
          </w:p>
          <w:p w14:paraId="6EA25361" w14:textId="77777777" w:rsidR="00275E7A" w:rsidRDefault="00D40E14">
            <w:pPr>
              <w:spacing w:after="0" w:line="360" w:lineRule="auto"/>
              <w:jc w:val="both"/>
              <w:rPr>
                <w:rFonts w:cstheme="minorHAnsi"/>
              </w:rPr>
            </w:pPr>
            <w:r>
              <w:rPr>
                <w:rFonts w:cstheme="minorHAnsi"/>
              </w:rPr>
              <w:t>Enthaltungen: keine</w:t>
            </w:r>
          </w:p>
          <w:p w14:paraId="64659504" w14:textId="77777777" w:rsidR="00275E7A" w:rsidRDefault="00D40E14">
            <w:pPr>
              <w:spacing w:after="0" w:line="360" w:lineRule="auto"/>
              <w:jc w:val="both"/>
            </w:pPr>
            <w:r>
              <w:rPr>
                <w:rFonts w:cstheme="minorHAnsi"/>
              </w:rPr>
              <w:t>Soll/sollte: soll</w:t>
            </w:r>
            <w:r>
              <w:t xml:space="preserve"> </w:t>
            </w:r>
          </w:p>
          <w:p w14:paraId="2812A022" w14:textId="77777777" w:rsidR="00275E7A" w:rsidRDefault="00D40E14">
            <w:pPr>
              <w:spacing w:after="0" w:line="360" w:lineRule="auto"/>
              <w:jc w:val="both"/>
              <w:rPr>
                <w:rFonts w:cstheme="minorHAnsi"/>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r>
              <w:rPr>
                <w:rFonts w:cstheme="minorHAnsi"/>
                <w:i/>
              </w:rPr>
              <w:t xml:space="preserve"> </w:t>
            </w:r>
          </w:p>
        </w:tc>
      </w:tr>
    </w:tbl>
    <w:p w14:paraId="2E50B57D" w14:textId="77777777" w:rsidR="00275E7A" w:rsidRDefault="00275E7A">
      <w:pPr>
        <w:pStyle w:val="Formatvorlage1"/>
        <w:spacing w:after="0" w:line="360" w:lineRule="auto"/>
        <w:jc w:val="both"/>
        <w:rPr>
          <w:rStyle w:val="normaltextrun"/>
          <w:rFonts w:cstheme="minorHAnsi"/>
          <w:b/>
          <w:shd w:val="clear" w:color="auto" w:fill="FFFFFF"/>
        </w:rPr>
      </w:pPr>
    </w:p>
    <w:p w14:paraId="694F392D" w14:textId="77777777" w:rsidR="00275E7A" w:rsidRDefault="00D40E14">
      <w:pPr>
        <w:pStyle w:val="Formatvorlage1"/>
        <w:spacing w:after="0" w:line="360" w:lineRule="auto"/>
        <w:jc w:val="both"/>
        <w:rPr>
          <w:rStyle w:val="normaltextrun"/>
          <w:rFonts w:cstheme="minorHAnsi"/>
          <w:b/>
          <w:shd w:val="clear" w:color="auto" w:fill="FFFFFF"/>
        </w:rPr>
      </w:pPr>
      <w:r>
        <w:rPr>
          <w:rStyle w:val="normaltextrun"/>
          <w:rFonts w:cstheme="minorHAnsi"/>
          <w:b/>
          <w:shd w:val="clear" w:color="auto" w:fill="FFFFFF"/>
        </w:rPr>
        <w:t>Hintergrundtext</w:t>
      </w:r>
    </w:p>
    <w:p w14:paraId="1F51591A" w14:textId="77777777" w:rsidR="00E17969" w:rsidRDefault="00D40E14">
      <w:pPr>
        <w:pStyle w:val="Formatvorlage1"/>
        <w:spacing w:after="0" w:line="360" w:lineRule="auto"/>
        <w:jc w:val="both"/>
        <w:rPr>
          <w:rFonts w:eastAsia="Times New Roman" w:cstheme="minorHAnsi"/>
        </w:rPr>
        <w:sectPr w:rsidR="00E17969">
          <w:pgSz w:w="11906" w:h="16838"/>
          <w:pgMar w:top="1417" w:right="1417" w:bottom="1134" w:left="1417" w:header="708" w:footer="708" w:gutter="0"/>
          <w:cols w:space="708"/>
          <w:titlePg/>
          <w:docGrid w:linePitch="360"/>
        </w:sectPr>
      </w:pPr>
      <w:r>
        <w:rPr>
          <w:rFonts w:eastAsia="Times New Roman" w:cstheme="minorHAnsi"/>
        </w:rPr>
        <w:t xml:space="preserve">Mit der aktiven Einbeziehung der Wünsche und Interessen der betroffenen Patient*innen kann es gelingen, die Motivation für Bewegung vom Zeitpunkt der Diagnose bis hin in die Langzeitnachsorge zu fördern </w:t>
      </w:r>
      <w:r>
        <w:rPr>
          <w:rFonts w:eastAsia="Times New Roman" w:cstheme="minorHAnsi"/>
        </w:rPr>
        <w:fldChar w:fldCharType="begin"/>
      </w:r>
      <w:r w:rsidR="00591937">
        <w:rPr>
          <w:rFonts w:eastAsia="Times New Roman" w:cstheme="minorHAnsi"/>
        </w:rPr>
        <w:instrText xml:space="preserve"> ADDIN EN.CITE &lt;EndNote&gt;&lt;Cite&gt;&lt;Author&gt;Schröder&lt;/Author&gt;&lt;Year&gt;2019&lt;/Year&gt;&lt;RecNum&gt;2&lt;/RecNum&gt;&lt;DisplayText&gt;[27]&lt;/DisplayText&gt;&lt;record&gt;&lt;rec-number&gt;2&lt;/rec-number&gt;&lt;foreign-keys&gt;&lt;key app="EN" db-id="vtz22awdcpzapiepetspszpg2ewpv05we55w" timestamp="1594720756" guid="aad576b6-ba17-4ba1-8515-0ea2752c2807"&gt;2&lt;/key&gt;&lt;/foreign-keys&gt;&lt;ref-type name="Report"&gt;27&lt;/ref-type&gt;&lt;contributors&gt;&lt;authors&gt;&lt;author&gt;Schröder, Hildegard M.  &lt;/author&gt;&lt;author&gt;Lilienthal, Susanne &lt;/author&gt;&lt;author&gt;Schreiber-Gollwitzer, Beate M. &lt;/author&gt;&lt;author&gt;Grießmeier, Barbara &lt;/author&gt;&lt;author&gt;Hesselbarth, Birte  &lt;/author&gt;&lt;author&gt;Lein-Köhler, Iris &lt;/author&gt;&lt;author&gt;Nest, Alexandra &lt;/author&gt;&lt;author&gt;Weiler-Wichtl, Liesa J.  &lt;/author&gt;&lt;author&gt;Leiss, Ulrike&lt;/author&gt;&lt;/authors&gt;&lt;/contributors&gt;&lt;titles&gt;&lt;title&gt;S3 Leitlinie Psychosoziale-Versorgung-Paediatrische-Onkologie-Haematologie&lt;/title&gt;&lt;/titles&gt;&lt;dates&gt;&lt;year&gt;2019&lt;/year&gt;&lt;/dates&gt;&lt;urls&gt;&lt;/urls&gt;&lt;/record&gt;&lt;/Cite&gt;&lt;/EndNote&gt;</w:instrText>
      </w:r>
      <w:r>
        <w:rPr>
          <w:rFonts w:eastAsia="Times New Roman" w:cstheme="minorHAnsi"/>
        </w:rPr>
        <w:fldChar w:fldCharType="separate"/>
      </w:r>
      <w:r w:rsidR="00591937">
        <w:rPr>
          <w:rFonts w:eastAsia="Times New Roman" w:cstheme="minorHAnsi"/>
          <w:noProof/>
        </w:rPr>
        <w:t>[27]</w:t>
      </w:r>
      <w:r>
        <w:rPr>
          <w:rFonts w:eastAsia="Times New Roman" w:cstheme="minorHAnsi"/>
        </w:rPr>
        <w:fldChar w:fldCharType="end"/>
      </w:r>
      <w:r>
        <w:rPr>
          <w:rFonts w:eastAsia="Times New Roman" w:cstheme="minorHAnsi"/>
        </w:rPr>
        <w:t xml:space="preserve">. </w:t>
      </w:r>
    </w:p>
    <w:p w14:paraId="0ED4078D" w14:textId="0CFD10D5" w:rsidR="00275E7A" w:rsidRDefault="00D40E14">
      <w:pPr>
        <w:pStyle w:val="Formatvorlage1"/>
        <w:spacing w:after="0" w:line="360" w:lineRule="auto"/>
        <w:jc w:val="both"/>
        <w:rPr>
          <w:rFonts w:eastAsia="Times New Roman" w:cstheme="minorHAnsi"/>
        </w:rPr>
      </w:pPr>
      <w:r>
        <w:rPr>
          <w:rFonts w:eastAsia="Times New Roman" w:cstheme="minorHAnsi"/>
        </w:rPr>
        <w:lastRenderedPageBreak/>
        <w:t xml:space="preserve">Daher beinhaltet auch diese Leitlinie exemplarische erfragte Wünsche von betroffenen Kindern und Jugendlichen mit und nach einer onkologischen Erkrankung hinsichtlich eines Bewegungsangebotes (blaues Kästchen (S. </w:t>
      </w:r>
      <w:r>
        <w:rPr>
          <w:rFonts w:eastAsia="Times New Roman" w:cstheme="minorHAnsi"/>
        </w:rPr>
        <w:fldChar w:fldCharType="begin"/>
      </w:r>
      <w:r>
        <w:rPr>
          <w:rFonts w:eastAsia="Times New Roman" w:cstheme="minorHAnsi"/>
        </w:rPr>
        <w:instrText xml:space="preserve"> PAGEREF blauesKästchen \h </w:instrText>
      </w:r>
      <w:r>
        <w:rPr>
          <w:rFonts w:eastAsia="Times New Roman" w:cstheme="minorHAnsi"/>
        </w:rPr>
      </w:r>
      <w:r>
        <w:rPr>
          <w:rFonts w:eastAsia="Times New Roman" w:cstheme="minorHAnsi"/>
        </w:rPr>
        <w:fldChar w:fldCharType="separate"/>
      </w:r>
      <w:r w:rsidR="0059023C">
        <w:rPr>
          <w:rFonts w:eastAsia="Times New Roman" w:cstheme="minorHAnsi"/>
          <w:noProof/>
        </w:rPr>
        <w:t>35</w:t>
      </w:r>
      <w:r>
        <w:rPr>
          <w:rFonts w:eastAsia="Times New Roman" w:cstheme="minorHAnsi"/>
        </w:rPr>
        <w:fldChar w:fldCharType="end"/>
      </w:r>
      <w:r>
        <w:rPr>
          <w:rFonts w:eastAsia="Times New Roman" w:cstheme="minorHAnsi"/>
        </w:rPr>
        <w:t xml:space="preserve">) sowie in </w:t>
      </w:r>
      <w:r>
        <w:rPr>
          <w:rFonts w:eastAsia="Times New Roman" w:cstheme="minorHAnsi"/>
        </w:rPr>
        <w:fldChar w:fldCharType="begin"/>
      </w:r>
      <w:r>
        <w:rPr>
          <w:rFonts w:eastAsia="Times New Roman" w:cstheme="minorHAnsi"/>
        </w:rPr>
        <w:instrText xml:space="preserve"> REF _Ref69811923 \h  \* MERGEFORMAT </w:instrText>
      </w:r>
      <w:r>
        <w:rPr>
          <w:rFonts w:eastAsia="Times New Roman" w:cstheme="minorHAnsi"/>
        </w:rPr>
      </w:r>
      <w:r>
        <w:rPr>
          <w:rFonts w:eastAsia="Times New Roman" w:cstheme="minorHAnsi"/>
        </w:rPr>
        <w:fldChar w:fldCharType="separate"/>
      </w:r>
      <w:r w:rsidR="0059023C">
        <w:rPr>
          <w:rFonts w:cstheme="minorHAnsi"/>
        </w:rPr>
        <w:t xml:space="preserve">Tabelle </w:t>
      </w:r>
      <w:r w:rsidR="0059023C">
        <w:rPr>
          <w:rFonts w:cstheme="minorHAnsi"/>
          <w:noProof/>
        </w:rPr>
        <w:t>4</w:t>
      </w:r>
      <w:r>
        <w:rPr>
          <w:rFonts w:eastAsia="Times New Roman" w:cstheme="minorHAnsi"/>
        </w:rPr>
        <w:fldChar w:fldCharType="end"/>
      </w:r>
      <w:r>
        <w:rPr>
          <w:rFonts w:eastAsia="Times New Roman" w:cstheme="minorHAnsi"/>
        </w:rPr>
        <w:t xml:space="preserve"> (S. </w:t>
      </w:r>
      <w:r>
        <w:rPr>
          <w:rFonts w:eastAsia="Times New Roman" w:cstheme="minorHAnsi"/>
        </w:rPr>
        <w:fldChar w:fldCharType="begin"/>
      </w:r>
      <w:r>
        <w:rPr>
          <w:rFonts w:eastAsia="Times New Roman" w:cstheme="minorHAnsi"/>
        </w:rPr>
        <w:instrText xml:space="preserve"> PAGEREF _Ref72831060 \h </w:instrText>
      </w:r>
      <w:r>
        <w:rPr>
          <w:rFonts w:eastAsia="Times New Roman" w:cstheme="minorHAnsi"/>
        </w:rPr>
      </w:r>
      <w:r>
        <w:rPr>
          <w:rFonts w:eastAsia="Times New Roman" w:cstheme="minorHAnsi"/>
        </w:rPr>
        <w:fldChar w:fldCharType="separate"/>
      </w:r>
      <w:r w:rsidR="0059023C">
        <w:rPr>
          <w:rFonts w:eastAsia="Times New Roman" w:cstheme="minorHAnsi"/>
          <w:noProof/>
        </w:rPr>
        <w:t>32</w:t>
      </w:r>
      <w:r>
        <w:rPr>
          <w:rFonts w:eastAsia="Times New Roman" w:cstheme="minorHAnsi"/>
        </w:rPr>
        <w:fldChar w:fldCharType="end"/>
      </w:r>
      <w:r>
        <w:rPr>
          <w:rFonts w:eastAsia="Times New Roman" w:cstheme="minorHAnsi"/>
        </w:rPr>
        <w:t xml:space="preserve">), Tabelle 8 (S. </w:t>
      </w:r>
      <w:r>
        <w:rPr>
          <w:rFonts w:eastAsia="Times New Roman" w:cstheme="minorHAnsi"/>
        </w:rPr>
        <w:fldChar w:fldCharType="begin"/>
      </w:r>
      <w:r>
        <w:rPr>
          <w:rFonts w:eastAsia="Times New Roman" w:cstheme="minorHAnsi"/>
        </w:rPr>
        <w:instrText xml:space="preserve"> PAGEREF _Ref72831154 \h </w:instrText>
      </w:r>
      <w:r>
        <w:rPr>
          <w:rFonts w:eastAsia="Times New Roman" w:cstheme="minorHAnsi"/>
        </w:rPr>
      </w:r>
      <w:r>
        <w:rPr>
          <w:rFonts w:eastAsia="Times New Roman" w:cstheme="minorHAnsi"/>
        </w:rPr>
        <w:fldChar w:fldCharType="separate"/>
      </w:r>
      <w:r w:rsidR="0059023C">
        <w:rPr>
          <w:rFonts w:eastAsia="Times New Roman" w:cstheme="minorHAnsi"/>
          <w:noProof/>
        </w:rPr>
        <w:t>56</w:t>
      </w:r>
      <w:r>
        <w:rPr>
          <w:rFonts w:eastAsia="Times New Roman" w:cstheme="minorHAnsi"/>
        </w:rPr>
        <w:fldChar w:fldCharType="end"/>
      </w:r>
      <w:r>
        <w:rPr>
          <w:rFonts w:eastAsia="Times New Roman" w:cstheme="minorHAnsi"/>
        </w:rPr>
        <w:t>) und in</w:t>
      </w:r>
      <w:r w:rsidR="00E17969">
        <w:rPr>
          <w:rFonts w:eastAsia="Times New Roman" w:cstheme="minorHAnsi"/>
        </w:rPr>
        <w:t xml:space="preserve"> </w:t>
      </w:r>
      <w:r>
        <w:rPr>
          <w:rFonts w:eastAsia="Times New Roman" w:cstheme="minorHAnsi"/>
        </w:rPr>
        <w:t>Tabelle 9 (S.</w:t>
      </w:r>
      <w:r>
        <w:rPr>
          <w:rFonts w:eastAsia="Times New Roman" w:cstheme="minorHAnsi"/>
        </w:rPr>
        <w:fldChar w:fldCharType="begin"/>
      </w:r>
      <w:r>
        <w:rPr>
          <w:rFonts w:eastAsia="Times New Roman" w:cstheme="minorHAnsi"/>
        </w:rPr>
        <w:instrText xml:space="preserve"> PAGEREF _Ref78534350 \h </w:instrText>
      </w:r>
      <w:r>
        <w:rPr>
          <w:rFonts w:eastAsia="Times New Roman" w:cstheme="minorHAnsi"/>
        </w:rPr>
      </w:r>
      <w:r>
        <w:rPr>
          <w:rFonts w:eastAsia="Times New Roman" w:cstheme="minorHAnsi"/>
        </w:rPr>
        <w:fldChar w:fldCharType="separate"/>
      </w:r>
      <w:r w:rsidR="0059023C">
        <w:rPr>
          <w:rFonts w:eastAsia="Times New Roman" w:cstheme="minorHAnsi"/>
          <w:noProof/>
        </w:rPr>
        <w:t>69</w:t>
      </w:r>
      <w:r>
        <w:rPr>
          <w:rFonts w:eastAsia="Times New Roman" w:cstheme="minorHAnsi"/>
        </w:rPr>
        <w:fldChar w:fldCharType="end"/>
      </w:r>
      <w:r>
        <w:rPr>
          <w:rFonts w:eastAsia="Times New Roman" w:cstheme="minorHAnsi"/>
        </w:rPr>
        <w:t xml:space="preserve">ff)). </w:t>
      </w:r>
    </w:p>
    <w:p w14:paraId="77325C2C" w14:textId="77777777" w:rsidR="00275E7A" w:rsidRDefault="00D40E14">
      <w:pPr>
        <w:pStyle w:val="Formatvorlage1"/>
        <w:spacing w:before="160" w:after="0" w:line="360" w:lineRule="auto"/>
        <w:jc w:val="both"/>
        <w:rPr>
          <w:rFonts w:eastAsia="Times New Roman" w:cstheme="minorHAnsi"/>
        </w:rPr>
      </w:pPr>
      <w:r>
        <w:rPr>
          <w:rFonts w:eastAsia="Times New Roman" w:cstheme="minorHAnsi"/>
        </w:rPr>
        <w:t>Die Bewegungsförderung und auch die Bewegungstherapie sind individuell anzupassen an:</w:t>
      </w:r>
    </w:p>
    <w:p w14:paraId="62070DC7"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Die Persönlichkeit, Wünsche und Ziele der Kinder und Jugendlichen,</w:t>
      </w:r>
    </w:p>
    <w:p w14:paraId="43A866A1"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ihre Therapiephase,</w:t>
      </w:r>
    </w:p>
    <w:p w14:paraId="2E761870"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ihre Erkrankung und </w:t>
      </w:r>
    </w:p>
    <w:p w14:paraId="03945463"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weitere individuelle Besonderheiten. </w:t>
      </w:r>
    </w:p>
    <w:p w14:paraId="6C760951" w14:textId="77777777" w:rsidR="00275E7A" w:rsidRDefault="00D40E14">
      <w:pPr>
        <w:pStyle w:val="Formatvorlage1"/>
        <w:spacing w:before="160" w:after="0" w:line="360" w:lineRule="auto"/>
        <w:jc w:val="both"/>
        <w:rPr>
          <w:rFonts w:eastAsia="Times New Roman" w:cstheme="minorHAnsi"/>
        </w:rPr>
      </w:pPr>
      <w:r>
        <w:rPr>
          <w:rFonts w:eastAsia="Times New Roman" w:cstheme="minorHAnsi"/>
        </w:rPr>
        <w:t xml:space="preserve">Wenn Kinder und Jugendliche ein Bewegungsangebot einmalig oder mehrfach ablehnen, hat dies häufig berechtigte Gründe, die ernst zu nehmen sind. Dies ist jedoch nicht als Argument gegen ein weiteres Bewegungsangebot zu deuten </w:t>
      </w:r>
      <w:r>
        <w:rPr>
          <w:rFonts w:eastAsia="Times New Roman" w:cstheme="minorHAnsi"/>
        </w:rPr>
        <w:fldChar w:fldCharType="begin"/>
      </w:r>
      <w:r w:rsidR="00591937">
        <w:rPr>
          <w:rFonts w:eastAsia="Times New Roman" w:cstheme="minorHAnsi"/>
        </w:rPr>
        <w:instrText xml:space="preserve"> ADDIN EN.CITE &lt;EndNote&gt;&lt;Cite&gt;&lt;Author&gt;Yelton&lt;/Author&gt;&lt;Year&gt;2016&lt;/Year&gt;&lt;RecNum&gt;72&lt;/RecNum&gt;&lt;DisplayText&gt;[50]&lt;/DisplayText&gt;&lt;record&gt;&lt;rec-number&gt;72&lt;/rec-number&gt;&lt;foreign-keys&gt;&lt;key app="EN" db-id="vtz22awdcpzapiepetspszpg2ewpv05we55w" timestamp="1594990418" guid="c56242fa-5124-4efc-b908-b2d9305258a1"&gt;72&lt;/key&gt;&lt;/foreign-keys&gt;&lt;ref-type name="Journal Article"&gt;17&lt;/ref-type&gt;&lt;contributors&gt;&lt;authors&gt;&lt;author&gt;Yelton, L.&lt;/author&gt;&lt;author&gt;Forbis, S.&lt;/author&gt;&lt;/authors&gt;&lt;/contributors&gt;&lt;auth-address&gt;Boonshoft School of Medicine, Wright State University , Dayton, OH , USA.&lt;/auth-address&gt;&lt;titles&gt;&lt;title&gt;Influences and Barriers on Physical Activity in Pediatric Oncology Patients&lt;/title&gt;&lt;secondary-title&gt;Front Pediatr&lt;/secondary-title&gt;&lt;alt-title&gt;Frontiers in pediatrics&lt;/alt-title&gt;&lt;/titles&gt;&lt;periodical&gt;&lt;full-title&gt;Front Pediatr&lt;/full-title&gt;&lt;abbr-1&gt;Frontiers in pediatrics&lt;/abbr-1&gt;&lt;/periodical&gt;&lt;alt-periodical&gt;&lt;full-title&gt;Front Pediatr&lt;/full-title&gt;&lt;abbr-1&gt;Frontiers in pediatrics&lt;/abbr-1&gt;&lt;/alt-periodical&gt;&lt;pages&gt;131&lt;/pages&gt;&lt;volume&gt;4&lt;/volume&gt;&lt;edition&gt;2017/01/10&lt;/edition&gt;&lt;keywords&gt;&lt;keyword&gt;childhood cancer&lt;/keyword&gt;&lt;keyword&gt;exercise&lt;/keyword&gt;&lt;keyword&gt;influence&lt;/keyword&gt;&lt;keyword&gt;intervention&lt;/keyword&gt;&lt;keyword&gt;pediatric oncology&lt;/keyword&gt;&lt;keyword&gt;perspective&lt;/keyword&gt;&lt;keyword&gt;physical activity&lt;/keyword&gt;&lt;/keywords&gt;&lt;dates&gt;&lt;year&gt;2016&lt;/year&gt;&lt;/dates&gt;&lt;isbn&gt;2296-2360 (Print)&amp;#xD;2296-2360&lt;/isbn&gt;&lt;accession-num&gt;28066750&lt;/accession-num&gt;&lt;urls&gt;&lt;/urls&gt;&lt;custom2&gt;PMC5165656&lt;/custom2&gt;&lt;electronic-resource-num&gt;10.3389/fped.2016.00131&lt;/electronic-resource-num&gt;&lt;remote-database-provider&gt;NLM&lt;/remote-database-provider&gt;&lt;language&gt;eng&lt;/language&gt;&lt;/record&gt;&lt;/Cite&gt;&lt;/EndNote&gt;</w:instrText>
      </w:r>
      <w:r>
        <w:rPr>
          <w:rFonts w:eastAsia="Times New Roman" w:cstheme="minorHAnsi"/>
        </w:rPr>
        <w:fldChar w:fldCharType="separate"/>
      </w:r>
      <w:r w:rsidR="00591937">
        <w:rPr>
          <w:rFonts w:eastAsia="Times New Roman" w:cstheme="minorHAnsi"/>
          <w:noProof/>
        </w:rPr>
        <w:t>[50]</w:t>
      </w:r>
      <w:r>
        <w:rPr>
          <w:rFonts w:eastAsia="Times New Roman" w:cstheme="minorHAnsi"/>
        </w:rPr>
        <w:fldChar w:fldCharType="end"/>
      </w:r>
      <w:r>
        <w:rPr>
          <w:rFonts w:eastAsia="Times New Roman" w:cstheme="minorHAnsi"/>
        </w:rPr>
        <w:t>.</w:t>
      </w:r>
    </w:p>
    <w:p w14:paraId="075060D7" w14:textId="77777777" w:rsidR="00275E7A" w:rsidRDefault="00275E7A">
      <w:pPr>
        <w:pStyle w:val="Formatvorlage1"/>
        <w:spacing w:before="240" w:after="0" w:line="360" w:lineRule="auto"/>
        <w:jc w:val="both"/>
        <w:rPr>
          <w:rFonts w:cstheme="minorHAnsi"/>
          <w:b/>
        </w:rPr>
      </w:pPr>
    </w:p>
    <w:p w14:paraId="319FC7B0" w14:textId="77777777" w:rsidR="00275E7A" w:rsidRDefault="00D40E14">
      <w:pPr>
        <w:pStyle w:val="Formatvorlage1"/>
        <w:spacing w:after="0" w:line="360" w:lineRule="auto"/>
        <w:jc w:val="both"/>
        <w:rPr>
          <w:rFonts w:cstheme="minorHAnsi"/>
          <w:b/>
        </w:rPr>
      </w:pPr>
      <w:r>
        <w:rPr>
          <w:rFonts w:cstheme="minorHAnsi"/>
          <w:b/>
        </w:rPr>
        <w:t>Darlegung der Evidenzgrundlage</w:t>
      </w:r>
    </w:p>
    <w:p w14:paraId="59BC6B86" w14:textId="77777777" w:rsidR="00275E7A" w:rsidRDefault="00D40E14">
      <w:pPr>
        <w:pStyle w:val="Formatvorlage1"/>
        <w:spacing w:after="0" w:line="360" w:lineRule="auto"/>
        <w:jc w:val="both"/>
        <w:rPr>
          <w:rFonts w:eastAsia="Times New Roman" w:cstheme="minorHAnsi"/>
        </w:rPr>
      </w:pPr>
      <w:r>
        <w:rPr>
          <w:rFonts w:eastAsia="Times New Roman" w:cstheme="minorHAnsi"/>
        </w:rPr>
        <w:t xml:space="preserve">Die Empfehlung beruht auf den zusammengetragenen Erfahrungen des Autor*innenteams, der Mandatsträger*innen und der befragten Sachverständigen, die bei der vorliegenden Leitlinie mitgewirkt haben. Bei gesunden Kindern und Jugendlichen ist bekannt, dass ihre Einbindung in die Gestaltung der Inhalte die Motivation zur Teilnahme an Bewegungseinheiten und -programmen steigert. Dies wird ebenfalls in der alltäglichen Praxis von Bewegungsangeboten in der Pädiatrischen Onkologie beobachtet und stellt damit ein wesentliches Element bei der Gestaltung von Bewegungsangeboten dar. </w:t>
      </w:r>
    </w:p>
    <w:p w14:paraId="2C75E38D" w14:textId="77777777" w:rsidR="00275E7A" w:rsidRDefault="00275E7A">
      <w:pPr>
        <w:pStyle w:val="Formatvorlage1"/>
        <w:spacing w:before="240" w:after="0" w:line="360" w:lineRule="auto"/>
        <w:jc w:val="both"/>
        <w:rPr>
          <w:rFonts w:cstheme="minorHAnsi"/>
          <w:b/>
        </w:rPr>
      </w:pPr>
    </w:p>
    <w:p w14:paraId="41A752F7" w14:textId="77777777" w:rsidR="00275E7A" w:rsidRDefault="00D40E14">
      <w:pPr>
        <w:pStyle w:val="Formatvorlage1"/>
        <w:spacing w:after="0" w:line="360" w:lineRule="auto"/>
        <w:jc w:val="both"/>
        <w:rPr>
          <w:rFonts w:cstheme="minorHAnsi"/>
          <w:b/>
        </w:rPr>
      </w:pPr>
      <w:r>
        <w:rPr>
          <w:rFonts w:cstheme="minorHAnsi"/>
          <w:b/>
        </w:rPr>
        <w:t>Begründung der Empfehlungsstärke mit Darlegung der Abwägung von Nutzen und Schaden der Intervention</w:t>
      </w:r>
    </w:p>
    <w:p w14:paraId="4B26B727" w14:textId="1DF78932" w:rsidR="00275E7A" w:rsidRDefault="00D40E14">
      <w:pPr>
        <w:spacing w:after="0" w:line="360" w:lineRule="auto"/>
        <w:jc w:val="both"/>
        <w:rPr>
          <w:rFonts w:cstheme="minorHAnsi"/>
        </w:rPr>
      </w:pPr>
      <w:r>
        <w:rPr>
          <w:rFonts w:cstheme="minorHAnsi"/>
        </w:rPr>
        <w:t>Es wird sich im Konsensusverfahren entschieden</w:t>
      </w:r>
      <w:ins w:id="63" w:author="Annika Reus" w:date="2025-07-04T08:41:00Z" w16du:dateUtc="2025-07-04T06:41:00Z">
        <w:r w:rsidR="004053C9">
          <w:rPr>
            <w:rFonts w:cstheme="minorHAnsi"/>
          </w:rPr>
          <w:t>,</w:t>
        </w:r>
      </w:ins>
      <w:r>
        <w:rPr>
          <w:rFonts w:cstheme="minorHAnsi"/>
        </w:rPr>
        <w:t xml:space="preserve"> die Formulierung „soll“ zu nutzen, da der Einbezug von Wünschen und das Angebot eines Mitbestimmungsrechtes die Akzeptanz erhöht und das Selbstbewusstsein verbessert. Die Entstehung eines Schadens durch die Empfehlung kann ausgeschlossen werden.</w:t>
      </w:r>
    </w:p>
    <w:p w14:paraId="274D42D0" w14:textId="77777777" w:rsidR="00275E7A" w:rsidRDefault="00275E7A">
      <w:pPr>
        <w:pStyle w:val="Formatvorlage1"/>
        <w:spacing w:before="240" w:after="0" w:line="360" w:lineRule="auto"/>
        <w:jc w:val="both"/>
        <w:rPr>
          <w:rFonts w:cstheme="minorHAnsi"/>
          <w:b/>
        </w:rPr>
      </w:pPr>
    </w:p>
    <w:p w14:paraId="5A08F1C3" w14:textId="77777777" w:rsidR="00275E7A" w:rsidRDefault="00D40E14">
      <w:pPr>
        <w:pStyle w:val="Formatvorlage1"/>
        <w:spacing w:after="0" w:line="360" w:lineRule="auto"/>
        <w:jc w:val="both"/>
        <w:rPr>
          <w:rFonts w:cstheme="minorHAnsi"/>
          <w:b/>
        </w:rPr>
      </w:pPr>
      <w:r>
        <w:rPr>
          <w:rFonts w:cstheme="minorHAnsi"/>
          <w:b/>
        </w:rPr>
        <w:t>Gegebenenfalls weitere Gründe für die Empfehlungsstärke und/oder Wiedergabe wichtiger Diskussionspunkte</w:t>
      </w:r>
    </w:p>
    <w:p w14:paraId="242FBBA1" w14:textId="77777777" w:rsidR="00275E7A" w:rsidRDefault="00D40E14">
      <w:pPr>
        <w:spacing w:after="0" w:line="360" w:lineRule="auto"/>
        <w:jc w:val="both"/>
        <w:rPr>
          <w:rFonts w:cstheme="minorHAnsi"/>
        </w:rPr>
        <w:sectPr w:rsidR="00275E7A">
          <w:pgSz w:w="11906" w:h="16838"/>
          <w:pgMar w:top="1417" w:right="1417" w:bottom="1134" w:left="1417" w:header="708" w:footer="708" w:gutter="0"/>
          <w:cols w:space="708"/>
          <w:titlePg/>
          <w:docGrid w:linePitch="360"/>
        </w:sectPr>
      </w:pPr>
      <w:r>
        <w:rPr>
          <w:rFonts w:cstheme="minorHAnsi"/>
        </w:rPr>
        <w:t>J. Wiskemann merkt an, dass der „Inhalt“ mit aufgeführt werden soll. Alle unterstützen dies.</w:t>
      </w:r>
    </w:p>
    <w:p w14:paraId="563DD7A5" w14:textId="77777777" w:rsidR="00275E7A" w:rsidRDefault="00D40E14" w:rsidP="008D3FC0">
      <w:pPr>
        <w:pStyle w:val="berschrift2"/>
        <w:numPr>
          <w:ilvl w:val="2"/>
          <w:numId w:val="5"/>
        </w:numPr>
        <w:spacing w:line="360" w:lineRule="auto"/>
        <w:ind w:left="505" w:hanging="505"/>
        <w:jc w:val="both"/>
        <w:rPr>
          <w:rStyle w:val="berschrift2Zchn"/>
          <w:rFonts w:asciiTheme="minorHAnsi" w:hAnsiTheme="minorHAnsi" w:cstheme="minorHAnsi"/>
        </w:rPr>
      </w:pPr>
      <w:bookmarkStart w:id="64" w:name="_Ref72825967"/>
      <w:bookmarkStart w:id="65" w:name="_Toc84325640"/>
      <w:r>
        <w:rPr>
          <w:rStyle w:val="berschrift2Zchn"/>
          <w:rFonts w:asciiTheme="minorHAnsi" w:hAnsiTheme="minorHAnsi" w:cstheme="minorHAnsi"/>
        </w:rPr>
        <w:lastRenderedPageBreak/>
        <w:t>Empfehlung 3</w:t>
      </w:r>
      <w:bookmarkEnd w:id="64"/>
      <w:bookmarkEnd w:id="65"/>
    </w:p>
    <w:tbl>
      <w:tblPr>
        <w:tblW w:w="9067" w:type="dxa"/>
        <w:tblLook w:val="04A0" w:firstRow="1" w:lastRow="0" w:firstColumn="1" w:lastColumn="0" w:noHBand="0" w:noVBand="1"/>
      </w:tblPr>
      <w:tblGrid>
        <w:gridCol w:w="5175"/>
        <w:gridCol w:w="3892"/>
      </w:tblGrid>
      <w:tr w:rsidR="00275E7A" w14:paraId="198E7A64" w14:textId="77777777">
        <w:tc>
          <w:tcPr>
            <w:tcW w:w="5175" w:type="dxa"/>
            <w:tcBorders>
              <w:top w:val="single" w:sz="4" w:space="0" w:color="auto"/>
              <w:left w:val="single" w:sz="4" w:space="0" w:color="auto"/>
              <w:bottom w:val="single" w:sz="4" w:space="0" w:color="auto"/>
              <w:right w:val="single" w:sz="4" w:space="0" w:color="auto"/>
            </w:tcBorders>
            <w:shd w:val="clear" w:color="auto" w:fill="92D050"/>
          </w:tcPr>
          <w:p w14:paraId="1D86ABB6" w14:textId="77777777" w:rsidR="00275E7A" w:rsidRDefault="00D40E14">
            <w:pPr>
              <w:spacing w:after="0" w:line="360" w:lineRule="auto"/>
              <w:jc w:val="both"/>
              <w:rPr>
                <w:rFonts w:cstheme="minorHAnsi"/>
                <w:b/>
              </w:rPr>
            </w:pPr>
            <w:r>
              <w:rPr>
                <w:rFonts w:cstheme="minorHAnsi"/>
                <w:b/>
              </w:rPr>
              <w:t xml:space="preserve">Empfehlung 3 </w:t>
            </w:r>
          </w:p>
        </w:tc>
        <w:tc>
          <w:tcPr>
            <w:tcW w:w="3892" w:type="dxa"/>
            <w:tcBorders>
              <w:top w:val="single" w:sz="4" w:space="0" w:color="auto"/>
              <w:left w:val="single" w:sz="4" w:space="0" w:color="auto"/>
              <w:bottom w:val="single" w:sz="4" w:space="0" w:color="auto"/>
              <w:right w:val="single" w:sz="4" w:space="0" w:color="auto"/>
            </w:tcBorders>
            <w:shd w:val="clear" w:color="auto" w:fill="92D050"/>
          </w:tcPr>
          <w:p w14:paraId="527625A1" w14:textId="5CEA7604" w:rsidR="00275E7A" w:rsidRDefault="008D3FC0" w:rsidP="00CA6A7F">
            <w:pPr>
              <w:spacing w:after="0" w:line="360" w:lineRule="auto"/>
              <w:jc w:val="both"/>
              <w:rPr>
                <w:rFonts w:cstheme="minorHAnsi"/>
              </w:rPr>
            </w:pPr>
            <w:r>
              <w:rPr>
                <w:rFonts w:cstheme="minorHAnsi"/>
              </w:rPr>
              <w:t xml:space="preserve">Neu; Stand </w:t>
            </w:r>
            <w:r w:rsidR="00CA6A7F">
              <w:rPr>
                <w:rFonts w:cstheme="minorHAnsi"/>
              </w:rPr>
              <w:t>(04.</w:t>
            </w:r>
            <w:ins w:id="66" w:author="Annika Reus" w:date="2025-07-04T08:41:00Z" w16du:dateUtc="2025-07-04T06:41:00Z">
              <w:r w:rsidR="004053C9">
                <w:rPr>
                  <w:rFonts w:cstheme="minorHAnsi"/>
                </w:rPr>
                <w:t xml:space="preserve"> </w:t>
              </w:r>
            </w:ins>
            <w:r w:rsidR="00CA6A7F">
              <w:rPr>
                <w:rFonts w:cstheme="minorHAnsi"/>
              </w:rPr>
              <w:t>Oktober 2021)</w:t>
            </w:r>
          </w:p>
        </w:tc>
      </w:tr>
      <w:tr w:rsidR="00275E7A" w14:paraId="58D8F9D9"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FA0D32" w14:textId="77777777" w:rsidR="00275E7A" w:rsidRDefault="00D40E14">
            <w:pPr>
              <w:spacing w:after="0" w:line="360" w:lineRule="auto"/>
              <w:jc w:val="both"/>
              <w:rPr>
                <w:rFonts w:cstheme="minorHAnsi"/>
              </w:rPr>
            </w:pPr>
            <w:r>
              <w:rPr>
                <w:rFonts w:cstheme="minorHAnsi"/>
              </w:rPr>
              <w:t>Während der Akuttherapie soll als Teil der allgemeinen Bewegungsförderung eine gezielte Bewegungstherapie in den Klinikalltag integriert sein. Diese wird ab dem Zeitpunkt der Diagnose individualisiert, zielorientiert und durch qualifizierte Bewegungsfachkräfte angeleitet und findet bis zu 5x/Woche statt.</w:t>
            </w:r>
          </w:p>
        </w:tc>
      </w:tr>
      <w:tr w:rsidR="00275E7A" w14:paraId="730F8CB5"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F5ED00" w14:textId="77777777" w:rsidR="00275E7A" w:rsidRDefault="00D40E14">
            <w:pPr>
              <w:spacing w:after="0" w:line="360" w:lineRule="auto"/>
              <w:jc w:val="both"/>
              <w:rPr>
                <w:rFonts w:cstheme="minorHAnsi"/>
              </w:rPr>
            </w:pPr>
            <w:r>
              <w:rPr>
                <w:rFonts w:cstheme="minorHAnsi"/>
              </w:rPr>
              <w:t xml:space="preserve">Konsensstärke: 100% </w:t>
            </w:r>
          </w:p>
          <w:p w14:paraId="7391D371" w14:textId="77777777" w:rsidR="00275E7A" w:rsidRDefault="00D40E14">
            <w:pPr>
              <w:spacing w:after="0" w:line="360" w:lineRule="auto"/>
              <w:jc w:val="both"/>
              <w:rPr>
                <w:rFonts w:cstheme="minorHAnsi"/>
              </w:rPr>
            </w:pPr>
            <w:r>
              <w:rPr>
                <w:rFonts w:cstheme="minorHAnsi"/>
              </w:rPr>
              <w:t>Enthaltungen: keine</w:t>
            </w:r>
          </w:p>
          <w:p w14:paraId="3C6989F7" w14:textId="77777777" w:rsidR="00275E7A" w:rsidRDefault="00D40E14">
            <w:pPr>
              <w:spacing w:after="0" w:line="360" w:lineRule="auto"/>
              <w:jc w:val="both"/>
            </w:pPr>
            <w:r>
              <w:rPr>
                <w:rFonts w:cstheme="minorHAnsi"/>
              </w:rPr>
              <w:t>Soll/sollte: soll</w:t>
            </w:r>
            <w:r>
              <w:t xml:space="preserve"> </w:t>
            </w:r>
          </w:p>
          <w:p w14:paraId="37DEA292" w14:textId="77777777" w:rsidR="00275E7A" w:rsidRDefault="00D40E14">
            <w:pPr>
              <w:spacing w:after="0" w:line="360" w:lineRule="auto"/>
              <w:jc w:val="both"/>
              <w:rPr>
                <w:rFonts w:cstheme="minorHAnsi"/>
                <w:i/>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p>
        </w:tc>
      </w:tr>
    </w:tbl>
    <w:p w14:paraId="3695FB82" w14:textId="77777777" w:rsidR="00275E7A" w:rsidRDefault="00275E7A">
      <w:pPr>
        <w:spacing w:after="0" w:line="360" w:lineRule="auto"/>
        <w:jc w:val="both"/>
        <w:rPr>
          <w:rFonts w:eastAsia="Times New Roman" w:cstheme="minorHAnsi"/>
        </w:rPr>
      </w:pPr>
    </w:p>
    <w:p w14:paraId="32DE7887" w14:textId="7E840654" w:rsidR="00275E7A" w:rsidRDefault="00D40E14">
      <w:pPr>
        <w:spacing w:after="0" w:line="360" w:lineRule="auto"/>
        <w:jc w:val="both"/>
        <w:rPr>
          <w:rFonts w:eastAsia="Times New Roman" w:cstheme="minorHAnsi"/>
        </w:rPr>
      </w:pPr>
      <w:r>
        <w:rPr>
          <w:rFonts w:eastAsia="Times New Roman" w:cstheme="minorHAnsi"/>
        </w:rPr>
        <w:t xml:space="preserve">Die Inhalte der folgenden </w:t>
      </w:r>
      <w:r>
        <w:rPr>
          <w:rFonts w:eastAsia="Times New Roman" w:cstheme="minorHAnsi"/>
        </w:rPr>
        <w:fldChar w:fldCharType="begin"/>
      </w:r>
      <w:r>
        <w:rPr>
          <w:rFonts w:eastAsia="Times New Roman" w:cstheme="minorHAnsi"/>
        </w:rPr>
        <w:instrText xml:space="preserve"> REF _Ref70930737 \h  \* MERGEFORMAT </w:instrText>
      </w:r>
      <w:r>
        <w:rPr>
          <w:rFonts w:eastAsia="Times New Roman" w:cstheme="minorHAnsi"/>
        </w:rPr>
      </w:r>
      <w:r>
        <w:rPr>
          <w:rFonts w:eastAsia="Times New Roman" w:cstheme="minorHAnsi"/>
        </w:rPr>
        <w:fldChar w:fldCharType="separate"/>
      </w:r>
      <w:r w:rsidR="0059023C">
        <w:rPr>
          <w:rFonts w:cstheme="minorHAnsi"/>
        </w:rPr>
        <w:t xml:space="preserve">Tabelle </w:t>
      </w:r>
      <w:r w:rsidR="0059023C">
        <w:rPr>
          <w:rFonts w:cstheme="minorHAnsi"/>
          <w:noProof/>
        </w:rPr>
        <w:t>3</w:t>
      </w:r>
      <w:r>
        <w:rPr>
          <w:rFonts w:eastAsia="Times New Roman" w:cstheme="minorHAnsi"/>
        </w:rPr>
        <w:fldChar w:fldCharType="end"/>
      </w:r>
      <w:r>
        <w:rPr>
          <w:rFonts w:eastAsia="Times New Roman" w:cstheme="minorHAnsi"/>
        </w:rPr>
        <w:t xml:space="preserve"> vertiefen die Empfehlung 3 und unterstützen anhand von Beispielen bei der Implementierung einer allgemeinen Bewegungsförderung und einer gezielten Bewegungstherapie in den Akutkliniken während einer Krebserkrankung.</w:t>
      </w:r>
    </w:p>
    <w:p w14:paraId="1BC2A5C4" w14:textId="77777777" w:rsidR="00275E7A" w:rsidRDefault="00D40E14">
      <w:pPr>
        <w:jc w:val="both"/>
        <w:rPr>
          <w:rFonts w:eastAsia="Times New Roman" w:cstheme="minorHAnsi"/>
        </w:rPr>
      </w:pPr>
      <w:r>
        <w:rPr>
          <w:rFonts w:eastAsia="Times New Roman" w:cstheme="minorHAnsi"/>
        </w:rPr>
        <w:br w:type="page"/>
      </w:r>
    </w:p>
    <w:p w14:paraId="155E1810" w14:textId="0432C86D" w:rsidR="00275E7A" w:rsidRDefault="00D40E14">
      <w:pPr>
        <w:pStyle w:val="Beschriftung"/>
        <w:keepNext/>
        <w:spacing w:after="120"/>
        <w:jc w:val="both"/>
        <w:rPr>
          <w:rFonts w:cstheme="minorHAnsi"/>
        </w:rPr>
      </w:pPr>
      <w:bookmarkStart w:id="67" w:name="_Ref70930737"/>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3</w:t>
      </w:r>
      <w:r>
        <w:rPr>
          <w:rFonts w:cstheme="minorHAnsi"/>
          <w:noProof/>
        </w:rPr>
        <w:fldChar w:fldCharType="end"/>
      </w:r>
      <w:bookmarkEnd w:id="67"/>
      <w:r>
        <w:rPr>
          <w:rFonts w:cstheme="minorHAnsi"/>
        </w:rPr>
        <w:t>: Faktoren für Rahmenbedingungen von Bewegungsförderung und Bewegungstherapie während der Akuttherapie sowie Vorschläge zur Umsetzung</w:t>
      </w:r>
    </w:p>
    <w:tbl>
      <w:tblPr>
        <w:tblW w:w="905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3"/>
        <w:gridCol w:w="8136"/>
      </w:tblGrid>
      <w:tr w:rsidR="00275E7A" w14:paraId="65627526" w14:textId="77777777">
        <w:tc>
          <w:tcPr>
            <w:tcW w:w="923" w:type="dxa"/>
            <w:tcBorders>
              <w:top w:val="single" w:sz="4" w:space="0" w:color="auto"/>
              <w:left w:val="single" w:sz="4" w:space="0" w:color="auto"/>
              <w:bottom w:val="single" w:sz="6" w:space="0" w:color="auto"/>
              <w:right w:val="single" w:sz="4" w:space="0" w:color="auto"/>
            </w:tcBorders>
            <w:shd w:val="clear" w:color="auto" w:fill="ED9049"/>
          </w:tcPr>
          <w:p w14:paraId="55CDD8B5" w14:textId="77777777" w:rsidR="00275E7A" w:rsidRDefault="00275E7A">
            <w:pPr>
              <w:spacing w:after="0" w:line="360" w:lineRule="auto"/>
              <w:ind w:right="113"/>
              <w:jc w:val="both"/>
              <w:rPr>
                <w:rFonts w:eastAsia="Times New Roman" w:cstheme="minorHAnsi"/>
                <w:b/>
                <w:color w:val="FFFFFF" w:themeColor="background1"/>
                <w:sz w:val="20"/>
                <w:szCs w:val="20"/>
                <w:lang w:eastAsia="de-DE"/>
              </w:rPr>
            </w:pPr>
          </w:p>
        </w:tc>
        <w:tc>
          <w:tcPr>
            <w:tcW w:w="8136" w:type="dxa"/>
            <w:tcBorders>
              <w:top w:val="single" w:sz="6" w:space="0" w:color="auto"/>
              <w:left w:val="single" w:sz="4" w:space="0" w:color="auto"/>
              <w:bottom w:val="single" w:sz="6" w:space="0" w:color="auto"/>
              <w:right w:val="single" w:sz="6" w:space="0" w:color="auto"/>
            </w:tcBorders>
            <w:shd w:val="clear" w:color="auto" w:fill="ED9049"/>
          </w:tcPr>
          <w:p w14:paraId="54FF68C0" w14:textId="77777777" w:rsidR="00275E7A" w:rsidRDefault="00D40E14">
            <w:pPr>
              <w:spacing w:after="0" w:line="360" w:lineRule="auto"/>
              <w:ind w:left="57" w:right="113"/>
              <w:jc w:val="both"/>
              <w:rPr>
                <w:rFonts w:eastAsia="Times New Roman" w:cstheme="minorHAnsi"/>
                <w:b/>
                <w:color w:val="FFFFFF" w:themeColor="background1"/>
                <w:sz w:val="20"/>
                <w:szCs w:val="20"/>
                <w:lang w:eastAsia="de-DE"/>
              </w:rPr>
            </w:pPr>
            <w:r>
              <w:rPr>
                <w:rFonts w:eastAsia="Times New Roman" w:cstheme="minorHAnsi"/>
                <w:b/>
                <w:color w:val="FFFFFF" w:themeColor="background1"/>
                <w:sz w:val="20"/>
                <w:szCs w:val="20"/>
                <w:lang w:eastAsia="de-DE"/>
              </w:rPr>
              <w:t>Vorschlag zur Umsetzung</w:t>
            </w:r>
          </w:p>
        </w:tc>
      </w:tr>
      <w:tr w:rsidR="00275E7A" w14:paraId="3E888B8A" w14:textId="77777777">
        <w:trPr>
          <w:cantSplit/>
          <w:trHeight w:val="1134"/>
        </w:trPr>
        <w:tc>
          <w:tcPr>
            <w:tcW w:w="923" w:type="dxa"/>
            <w:tcBorders>
              <w:top w:val="single" w:sz="6" w:space="0" w:color="auto"/>
              <w:left w:val="single" w:sz="4" w:space="0" w:color="auto"/>
              <w:bottom w:val="single" w:sz="6" w:space="0" w:color="auto"/>
              <w:right w:val="single" w:sz="4" w:space="0" w:color="auto"/>
            </w:tcBorders>
            <w:textDirection w:val="btLr"/>
          </w:tcPr>
          <w:p w14:paraId="0D35261F" w14:textId="77777777" w:rsidR="00275E7A" w:rsidRDefault="00275E7A">
            <w:pPr>
              <w:spacing w:after="0" w:line="360" w:lineRule="auto"/>
              <w:ind w:right="113"/>
              <w:jc w:val="center"/>
              <w:rPr>
                <w:rFonts w:cstheme="minorHAnsi"/>
                <w:b/>
                <w:color w:val="000000" w:themeColor="text1"/>
                <w:sz w:val="10"/>
              </w:rPr>
            </w:pPr>
          </w:p>
          <w:p w14:paraId="4B043BA4" w14:textId="77777777" w:rsidR="00275E7A" w:rsidRDefault="00D40E14">
            <w:pPr>
              <w:spacing w:line="360" w:lineRule="auto"/>
              <w:ind w:right="113"/>
              <w:jc w:val="center"/>
              <w:rPr>
                <w:rFonts w:cstheme="minorHAnsi"/>
                <w:b/>
                <w:color w:val="000000" w:themeColor="text1"/>
                <w:sz w:val="20"/>
              </w:rPr>
            </w:pPr>
            <w:r>
              <w:rPr>
                <w:rFonts w:cstheme="minorHAnsi"/>
                <w:b/>
                <w:color w:val="000000" w:themeColor="text1"/>
                <w:sz w:val="20"/>
              </w:rPr>
              <w:t>Räumlich</w:t>
            </w:r>
          </w:p>
        </w:tc>
        <w:tc>
          <w:tcPr>
            <w:tcW w:w="8136" w:type="dxa"/>
            <w:tcBorders>
              <w:top w:val="single" w:sz="6" w:space="0" w:color="auto"/>
              <w:left w:val="single" w:sz="4" w:space="0" w:color="auto"/>
              <w:bottom w:val="single" w:sz="6" w:space="0" w:color="auto"/>
              <w:right w:val="single" w:sz="6" w:space="0" w:color="auto"/>
            </w:tcBorders>
          </w:tcPr>
          <w:p w14:paraId="7C70EE3F" w14:textId="77777777" w:rsidR="00275E7A" w:rsidRDefault="00D40E14">
            <w:pPr>
              <w:pStyle w:val="Listenabsatz"/>
              <w:numPr>
                <w:ilvl w:val="0"/>
                <w:numId w:val="18"/>
              </w:numPr>
              <w:spacing w:after="0" w:line="360" w:lineRule="auto"/>
              <w:ind w:right="113"/>
              <w:jc w:val="both"/>
              <w:textAlignment w:val="baseline"/>
              <w:rPr>
                <w:rFonts w:eastAsia="Times New Roman" w:cstheme="minorHAnsi"/>
                <w:sz w:val="20"/>
                <w:szCs w:val="20"/>
                <w:shd w:val="clear" w:color="auto" w:fill="FFFFFF"/>
                <w:lang w:eastAsia="de-DE"/>
              </w:rPr>
            </w:pPr>
            <w:r>
              <w:rPr>
                <w:rFonts w:eastAsia="Times New Roman" w:cstheme="minorHAnsi"/>
                <w:sz w:val="20"/>
                <w:szCs w:val="20"/>
                <w:shd w:val="clear" w:color="auto" w:fill="FFFFFF"/>
                <w:lang w:eastAsia="de-DE"/>
              </w:rPr>
              <w:t>Zur Durchführung werden Räumlichkeiten verwendet, die zur Benutzung für Bewegungseinheiten legitimiert bzw. zur freien Nutzung zur Verfügung stehen. Sie sollen fußläufig und barrierefrei in wenigen Minuten von der Station/Ambulanz/Tagesklinik erreichbar sein. In diesen Räumen besteht die Möglichkeit, (durch bspw. Verrücken von Möbeln) ausreichend Platz zu schaffen sowie Sportmaterial, und -spiele zu lagern. Alternativ ist ein stationsnaher Lagerraum nötig.</w:t>
            </w:r>
          </w:p>
          <w:p w14:paraId="1370E7C4" w14:textId="77777777" w:rsidR="00275E7A" w:rsidRDefault="00D40E14">
            <w:pPr>
              <w:pStyle w:val="Listenabsatz"/>
              <w:numPr>
                <w:ilvl w:val="0"/>
                <w:numId w:val="18"/>
              </w:numPr>
              <w:spacing w:after="0" w:line="360" w:lineRule="auto"/>
              <w:ind w:right="113"/>
              <w:jc w:val="both"/>
              <w:textAlignment w:val="baseline"/>
              <w:rPr>
                <w:rFonts w:eastAsia="Times New Roman" w:cstheme="minorHAnsi"/>
                <w:sz w:val="20"/>
                <w:szCs w:val="20"/>
                <w:shd w:val="clear" w:color="auto" w:fill="FFFFFF"/>
                <w:lang w:eastAsia="de-DE"/>
              </w:rPr>
            </w:pPr>
            <w:r>
              <w:rPr>
                <w:rFonts w:eastAsia="Times New Roman" w:cstheme="minorHAnsi"/>
                <w:sz w:val="20"/>
                <w:szCs w:val="20"/>
                <w:shd w:val="clear" w:color="auto" w:fill="FFFFFF"/>
                <w:lang w:eastAsia="de-DE"/>
              </w:rPr>
              <w:t xml:space="preserve">Kinder und Jugendliche werden beteiligt … </w:t>
            </w:r>
          </w:p>
          <w:p w14:paraId="6D780DDC" w14:textId="7B5003B9" w:rsidR="00275E7A" w:rsidRDefault="00D40E14">
            <w:pPr>
              <w:pStyle w:val="Listenabsatz"/>
              <w:numPr>
                <w:ilvl w:val="1"/>
                <w:numId w:val="18"/>
              </w:numPr>
              <w:spacing w:after="0" w:line="360" w:lineRule="auto"/>
              <w:ind w:right="113"/>
              <w:jc w:val="both"/>
              <w:textAlignment w:val="baseline"/>
              <w:rPr>
                <w:rFonts w:eastAsia="Times New Roman" w:cstheme="minorHAnsi"/>
                <w:sz w:val="20"/>
                <w:szCs w:val="20"/>
                <w:shd w:val="clear" w:color="auto" w:fill="FFFFFF"/>
                <w:lang w:eastAsia="de-DE"/>
              </w:rPr>
            </w:pPr>
            <w:r>
              <w:rPr>
                <w:rFonts w:eastAsia="Times New Roman" w:cstheme="minorHAnsi"/>
                <w:sz w:val="20"/>
                <w:szCs w:val="20"/>
                <w:shd w:val="clear" w:color="auto" w:fill="FFFFFF"/>
                <w:lang w:eastAsia="de-DE"/>
              </w:rPr>
              <w:t>bei der Einrichtung und Gestaltung des Bewegungsraumes (</w:t>
            </w:r>
            <w:r>
              <w:rPr>
                <w:rFonts w:eastAsia="Times New Roman" w:cstheme="minorHAnsi"/>
                <w:sz w:val="20"/>
                <w:szCs w:val="20"/>
                <w:shd w:val="clear" w:color="auto" w:fill="FFFFFF"/>
                <w:lang w:eastAsia="de-DE"/>
              </w:rPr>
              <w:fldChar w:fldCharType="begin"/>
            </w:r>
            <w:r>
              <w:rPr>
                <w:rFonts w:eastAsia="Times New Roman" w:cstheme="minorHAnsi"/>
                <w:sz w:val="20"/>
                <w:szCs w:val="20"/>
                <w:shd w:val="clear" w:color="auto" w:fill="FFFFFF"/>
                <w:lang w:eastAsia="de-DE"/>
              </w:rPr>
              <w:instrText xml:space="preserve"> REF _Ref69811923 \h </w:instrText>
            </w:r>
            <w:r>
              <w:rPr>
                <w:rFonts w:eastAsia="Times New Roman" w:cstheme="minorHAnsi"/>
                <w:sz w:val="20"/>
                <w:szCs w:val="20"/>
                <w:shd w:val="clear" w:color="auto" w:fill="FFFFFF"/>
                <w:lang w:eastAsia="de-DE"/>
              </w:rPr>
            </w:r>
            <w:r>
              <w:rPr>
                <w:rFonts w:eastAsia="Times New Roman" w:cstheme="minorHAnsi"/>
                <w:sz w:val="20"/>
                <w:szCs w:val="20"/>
                <w:shd w:val="clear" w:color="auto" w:fill="FFFFFF"/>
                <w:lang w:eastAsia="de-DE"/>
              </w:rPr>
              <w:fldChar w:fldCharType="separate"/>
            </w:r>
            <w:r w:rsidR="0059023C">
              <w:rPr>
                <w:rFonts w:cstheme="minorHAnsi"/>
              </w:rPr>
              <w:t xml:space="preserve">Tabelle </w:t>
            </w:r>
            <w:r w:rsidR="0059023C">
              <w:rPr>
                <w:rFonts w:cstheme="minorHAnsi"/>
                <w:noProof/>
              </w:rPr>
              <w:t>4</w:t>
            </w:r>
            <w:r>
              <w:rPr>
                <w:rFonts w:eastAsia="Times New Roman" w:cstheme="minorHAnsi"/>
                <w:sz w:val="20"/>
                <w:szCs w:val="20"/>
                <w:shd w:val="clear" w:color="auto" w:fill="FFFFFF"/>
                <w:lang w:eastAsia="de-DE"/>
              </w:rPr>
              <w:fldChar w:fldCharType="end"/>
            </w:r>
            <w:r>
              <w:rPr>
                <w:rFonts w:eastAsia="Times New Roman" w:cstheme="minorHAnsi"/>
                <w:sz w:val="20"/>
                <w:szCs w:val="20"/>
                <w:shd w:val="clear" w:color="auto" w:fill="FFFFFF"/>
                <w:lang w:eastAsia="de-DE"/>
              </w:rPr>
              <w:t xml:space="preserve">, S. </w:t>
            </w:r>
            <w:r>
              <w:rPr>
                <w:rFonts w:eastAsia="Times New Roman" w:cstheme="minorHAnsi"/>
                <w:sz w:val="20"/>
                <w:szCs w:val="20"/>
                <w:shd w:val="clear" w:color="auto" w:fill="FFFFFF"/>
                <w:lang w:eastAsia="de-DE"/>
              </w:rPr>
              <w:fldChar w:fldCharType="begin"/>
            </w:r>
            <w:r>
              <w:rPr>
                <w:rFonts w:eastAsia="Times New Roman" w:cstheme="minorHAnsi"/>
                <w:sz w:val="20"/>
                <w:szCs w:val="20"/>
                <w:shd w:val="clear" w:color="auto" w:fill="FFFFFF"/>
                <w:lang w:eastAsia="de-DE"/>
              </w:rPr>
              <w:instrText xml:space="preserve"> PAGEREF _Ref72831060 \h </w:instrText>
            </w:r>
            <w:r>
              <w:rPr>
                <w:rFonts w:eastAsia="Times New Roman" w:cstheme="minorHAnsi"/>
                <w:sz w:val="20"/>
                <w:szCs w:val="20"/>
                <w:shd w:val="clear" w:color="auto" w:fill="FFFFFF"/>
                <w:lang w:eastAsia="de-DE"/>
              </w:rPr>
            </w:r>
            <w:r>
              <w:rPr>
                <w:rFonts w:eastAsia="Times New Roman" w:cstheme="minorHAnsi"/>
                <w:sz w:val="20"/>
                <w:szCs w:val="20"/>
                <w:shd w:val="clear" w:color="auto" w:fill="FFFFFF"/>
                <w:lang w:eastAsia="de-DE"/>
              </w:rPr>
              <w:fldChar w:fldCharType="separate"/>
            </w:r>
            <w:r w:rsidR="0059023C">
              <w:rPr>
                <w:rFonts w:eastAsia="Times New Roman" w:cstheme="minorHAnsi"/>
                <w:noProof/>
                <w:sz w:val="20"/>
                <w:szCs w:val="20"/>
                <w:shd w:val="clear" w:color="auto" w:fill="FFFFFF"/>
                <w:lang w:eastAsia="de-DE"/>
              </w:rPr>
              <w:t>32</w:t>
            </w:r>
            <w:r>
              <w:rPr>
                <w:rFonts w:eastAsia="Times New Roman" w:cstheme="minorHAnsi"/>
                <w:sz w:val="20"/>
                <w:szCs w:val="20"/>
                <w:shd w:val="clear" w:color="auto" w:fill="FFFFFF"/>
                <w:lang w:eastAsia="de-DE"/>
              </w:rPr>
              <w:fldChar w:fldCharType="end"/>
            </w:r>
            <w:r>
              <w:rPr>
                <w:rFonts w:eastAsia="Times New Roman" w:cstheme="minorHAnsi"/>
                <w:sz w:val="20"/>
                <w:szCs w:val="20"/>
                <w:shd w:val="clear" w:color="auto" w:fill="FFFFFF"/>
                <w:lang w:eastAsia="de-DE"/>
              </w:rPr>
              <w:t>).</w:t>
            </w:r>
          </w:p>
          <w:p w14:paraId="31B8B1F3" w14:textId="77777777" w:rsidR="00275E7A" w:rsidRDefault="00D40E14">
            <w:pPr>
              <w:pStyle w:val="Listenabsatz"/>
              <w:numPr>
                <w:ilvl w:val="1"/>
                <w:numId w:val="18"/>
              </w:numPr>
              <w:spacing w:after="0" w:line="360" w:lineRule="auto"/>
              <w:ind w:right="113"/>
              <w:jc w:val="both"/>
              <w:textAlignment w:val="baseline"/>
              <w:rPr>
                <w:rFonts w:eastAsia="Times New Roman" w:cstheme="minorHAnsi"/>
                <w:sz w:val="20"/>
                <w:szCs w:val="20"/>
                <w:shd w:val="clear" w:color="auto" w:fill="FFFFFF"/>
                <w:lang w:eastAsia="de-DE"/>
              </w:rPr>
            </w:pPr>
            <w:r>
              <w:rPr>
                <w:rFonts w:eastAsia="Times New Roman" w:cstheme="minorHAnsi"/>
                <w:sz w:val="20"/>
                <w:szCs w:val="20"/>
                <w:shd w:val="clear" w:color="auto" w:fill="FFFFFF"/>
                <w:lang w:eastAsia="de-DE"/>
              </w:rPr>
              <w:t>bei der jeweiligen Auswahl und Variation der zu benutzenden Fläche wie bspw. das Patient*innenzimmer, dem Flur und dem Spiel- bzw. Aufenthaltszimmer (insbesondere an Standorten ohne Bewegungsraum). Dies erfolgt zusätzlich nach Verfügbarkeit der Räume und angepasst an den Allgemeinzustand.</w:t>
            </w:r>
          </w:p>
          <w:p w14:paraId="158F8907" w14:textId="77777777" w:rsidR="00275E7A" w:rsidRDefault="00D40E14">
            <w:pPr>
              <w:pStyle w:val="Listenabsatz"/>
              <w:numPr>
                <w:ilvl w:val="0"/>
                <w:numId w:val="18"/>
              </w:numPr>
              <w:spacing w:after="0" w:line="360" w:lineRule="auto"/>
              <w:ind w:right="113"/>
              <w:jc w:val="both"/>
              <w:textAlignment w:val="baseline"/>
              <w:rPr>
                <w:rFonts w:eastAsia="Times New Roman" w:cstheme="minorHAnsi"/>
                <w:sz w:val="20"/>
                <w:szCs w:val="20"/>
                <w:shd w:val="clear" w:color="auto" w:fill="FFFFFF"/>
                <w:lang w:eastAsia="de-DE"/>
              </w:rPr>
            </w:pPr>
            <w:r>
              <w:rPr>
                <w:rFonts w:eastAsia="Times New Roman" w:cstheme="minorHAnsi"/>
                <w:sz w:val="20"/>
                <w:szCs w:val="20"/>
                <w:shd w:val="clear" w:color="auto" w:fill="FFFFFF"/>
                <w:lang w:eastAsia="de-DE"/>
              </w:rPr>
              <w:t>Ein niedrigschwellig erreichbarer, motivierender Außenbereich ist zu schaffen, so dass die Bewegungsfreude u.a. auch durch die Natur unterstützt wird.</w:t>
            </w:r>
          </w:p>
        </w:tc>
      </w:tr>
      <w:tr w:rsidR="00275E7A" w14:paraId="6E0645FF" w14:textId="77777777">
        <w:trPr>
          <w:cantSplit/>
          <w:trHeight w:val="1134"/>
        </w:trPr>
        <w:tc>
          <w:tcPr>
            <w:tcW w:w="923" w:type="dxa"/>
            <w:tcBorders>
              <w:top w:val="single" w:sz="6" w:space="0" w:color="auto"/>
              <w:left w:val="single" w:sz="4" w:space="0" w:color="auto"/>
              <w:bottom w:val="single" w:sz="6" w:space="0" w:color="auto"/>
              <w:right w:val="single" w:sz="4" w:space="0" w:color="auto"/>
            </w:tcBorders>
            <w:textDirection w:val="btLr"/>
          </w:tcPr>
          <w:p w14:paraId="175DF73D" w14:textId="77777777" w:rsidR="00275E7A" w:rsidRDefault="00275E7A">
            <w:pPr>
              <w:spacing w:after="0" w:line="360" w:lineRule="auto"/>
              <w:ind w:right="113"/>
              <w:jc w:val="center"/>
              <w:rPr>
                <w:rFonts w:cstheme="minorHAnsi"/>
                <w:b/>
                <w:color w:val="000000" w:themeColor="text1"/>
                <w:sz w:val="10"/>
              </w:rPr>
            </w:pPr>
          </w:p>
          <w:p w14:paraId="0AE2AB4A" w14:textId="77777777" w:rsidR="00275E7A" w:rsidRDefault="00D40E14">
            <w:pPr>
              <w:spacing w:line="360" w:lineRule="auto"/>
              <w:ind w:right="113"/>
              <w:jc w:val="center"/>
              <w:rPr>
                <w:rFonts w:cstheme="minorHAnsi"/>
                <w:b/>
                <w:color w:val="000000" w:themeColor="text1"/>
                <w:sz w:val="20"/>
              </w:rPr>
            </w:pPr>
            <w:r>
              <w:rPr>
                <w:rFonts w:cstheme="minorHAnsi"/>
                <w:b/>
                <w:color w:val="000000" w:themeColor="text1"/>
                <w:sz w:val="20"/>
              </w:rPr>
              <w:t>Personengebunden</w:t>
            </w:r>
          </w:p>
          <w:p w14:paraId="34D1FE57" w14:textId="77777777" w:rsidR="00275E7A" w:rsidRDefault="00275E7A">
            <w:pPr>
              <w:spacing w:line="360" w:lineRule="auto"/>
              <w:ind w:right="113"/>
              <w:jc w:val="center"/>
              <w:rPr>
                <w:rFonts w:cstheme="minorHAnsi"/>
                <w:b/>
                <w:color w:val="000000" w:themeColor="text1"/>
                <w:sz w:val="20"/>
              </w:rPr>
            </w:pPr>
          </w:p>
        </w:tc>
        <w:tc>
          <w:tcPr>
            <w:tcW w:w="8136" w:type="dxa"/>
            <w:tcBorders>
              <w:top w:val="single" w:sz="6" w:space="0" w:color="auto"/>
              <w:left w:val="single" w:sz="4" w:space="0" w:color="auto"/>
              <w:bottom w:val="single" w:sz="6" w:space="0" w:color="auto"/>
              <w:right w:val="single" w:sz="6" w:space="0" w:color="auto"/>
            </w:tcBorders>
          </w:tcPr>
          <w:p w14:paraId="77171BE1" w14:textId="2541BFA6" w:rsidR="00275E7A" w:rsidRDefault="00D40E14">
            <w:pPr>
              <w:pStyle w:val="Listenabsatz"/>
              <w:numPr>
                <w:ilvl w:val="0"/>
                <w:numId w:val="10"/>
              </w:numPr>
              <w:spacing w:after="0" w:line="360" w:lineRule="auto"/>
              <w:ind w:left="414" w:right="113" w:hanging="357"/>
              <w:jc w:val="both"/>
              <w:textAlignment w:val="baseline"/>
              <w:rPr>
                <w:rFonts w:eastAsia="Times New Roman" w:cstheme="minorHAnsi"/>
                <w:color w:val="000000"/>
                <w:sz w:val="20"/>
                <w:szCs w:val="20"/>
                <w:shd w:val="clear" w:color="auto" w:fill="FFFFFF"/>
                <w:lang w:eastAsia="de-DE"/>
              </w:rPr>
            </w:pPr>
            <w:r>
              <w:rPr>
                <w:rFonts w:eastAsia="Times New Roman" w:cstheme="minorHAnsi"/>
                <w:color w:val="000000"/>
                <w:sz w:val="20"/>
                <w:szCs w:val="20"/>
                <w:shd w:val="clear" w:color="auto" w:fill="FFFFFF"/>
                <w:lang w:eastAsia="de-DE"/>
              </w:rPr>
              <w:t xml:space="preserve">Jede Akutklinik stellt Bewegungsfachkräfte ein, die die auf Seite </w:t>
            </w:r>
            <w:r>
              <w:rPr>
                <w:rFonts w:eastAsia="Times New Roman" w:cstheme="minorHAnsi"/>
                <w:color w:val="000000"/>
                <w:sz w:val="20"/>
                <w:szCs w:val="20"/>
                <w:shd w:val="clear" w:color="auto" w:fill="FFFFFF"/>
                <w:lang w:eastAsia="de-DE"/>
              </w:rPr>
              <w:fldChar w:fldCharType="begin"/>
            </w:r>
            <w:r>
              <w:rPr>
                <w:rFonts w:eastAsia="Times New Roman" w:cstheme="minorHAnsi"/>
                <w:color w:val="000000"/>
                <w:sz w:val="20"/>
                <w:szCs w:val="20"/>
                <w:shd w:val="clear" w:color="auto" w:fill="FFFFFF"/>
                <w:lang w:eastAsia="de-DE"/>
              </w:rPr>
              <w:instrText xml:space="preserve"> PAGEREF bewegungsfachkr \h </w:instrText>
            </w:r>
            <w:r>
              <w:rPr>
                <w:rFonts w:eastAsia="Times New Roman" w:cstheme="minorHAnsi"/>
                <w:color w:val="000000"/>
                <w:sz w:val="20"/>
                <w:szCs w:val="20"/>
                <w:shd w:val="clear" w:color="auto" w:fill="FFFFFF"/>
                <w:lang w:eastAsia="de-DE"/>
              </w:rPr>
            </w:r>
            <w:r>
              <w:rPr>
                <w:rFonts w:eastAsia="Times New Roman" w:cstheme="minorHAnsi"/>
                <w:color w:val="000000"/>
                <w:sz w:val="20"/>
                <w:szCs w:val="20"/>
                <w:shd w:val="clear" w:color="auto" w:fill="FFFFFF"/>
                <w:lang w:eastAsia="de-DE"/>
              </w:rPr>
              <w:fldChar w:fldCharType="separate"/>
            </w:r>
            <w:r w:rsidR="0059023C">
              <w:rPr>
                <w:rFonts w:eastAsia="Times New Roman" w:cstheme="minorHAnsi"/>
                <w:noProof/>
                <w:color w:val="000000"/>
                <w:sz w:val="20"/>
                <w:szCs w:val="20"/>
                <w:shd w:val="clear" w:color="auto" w:fill="FFFFFF"/>
                <w:lang w:eastAsia="de-DE"/>
              </w:rPr>
              <w:t>11</w:t>
            </w:r>
            <w:r>
              <w:rPr>
                <w:rFonts w:eastAsia="Times New Roman" w:cstheme="minorHAnsi"/>
                <w:color w:val="000000"/>
                <w:sz w:val="20"/>
                <w:szCs w:val="20"/>
                <w:shd w:val="clear" w:color="auto" w:fill="FFFFFF"/>
                <w:lang w:eastAsia="de-DE"/>
              </w:rPr>
              <w:fldChar w:fldCharType="end"/>
            </w:r>
            <w:r>
              <w:rPr>
                <w:rFonts w:eastAsia="Times New Roman" w:cstheme="minorHAnsi"/>
                <w:color w:val="000000"/>
                <w:sz w:val="20"/>
                <w:szCs w:val="20"/>
                <w:shd w:val="clear" w:color="auto" w:fill="FFFFFF"/>
                <w:lang w:eastAsia="de-DE"/>
              </w:rPr>
              <w:t xml:space="preserve"> benannten Voraussetzungen erfüllen. Zusätzlich hat mindestens eine Person des Teams an einem NOAK-Standort hospitiert und sich spezifisch im Bereich „Bewegungstherapie in der Kinderonkologie“ weitergebildet. Sie bietet allen am eigenen Standort behandelten Kindern und Jugendlichen individuelle Bewegungsangebote ab der Diagnosestellung an und ist für individuelle Fragen (bspw. bei der Re-Integration in den Schulsport) ansprechbar. </w:t>
            </w:r>
          </w:p>
          <w:p w14:paraId="4C95837E" w14:textId="77777777" w:rsidR="00275E7A" w:rsidRDefault="00D40E14">
            <w:pPr>
              <w:pStyle w:val="Listenabsatz"/>
              <w:numPr>
                <w:ilvl w:val="0"/>
                <w:numId w:val="10"/>
              </w:numPr>
              <w:spacing w:after="0" w:line="360" w:lineRule="auto"/>
              <w:ind w:left="414" w:right="113" w:hanging="357"/>
              <w:jc w:val="both"/>
              <w:textAlignment w:val="baseline"/>
              <w:rPr>
                <w:rFonts w:eastAsia="Times New Roman" w:cstheme="minorHAnsi"/>
                <w:color w:val="000000"/>
                <w:sz w:val="20"/>
                <w:szCs w:val="20"/>
                <w:shd w:val="clear" w:color="auto" w:fill="FFFFFF"/>
                <w:lang w:eastAsia="de-DE"/>
              </w:rPr>
            </w:pPr>
            <w:r>
              <w:rPr>
                <w:rFonts w:eastAsia="Times New Roman" w:cstheme="minorHAnsi"/>
                <w:color w:val="000000"/>
                <w:sz w:val="20"/>
                <w:szCs w:val="20"/>
                <w:shd w:val="clear" w:color="auto" w:fill="FFFFFF"/>
                <w:lang w:eastAsia="de-DE"/>
              </w:rPr>
              <w:t xml:space="preserve">Zum Zeitpunkt der Leitlinien-Erstellung existiert noch kein Kontext über einen adäquaten Stellenschlüssel. Zur Orientierung kann die Empfehlung der AWMF-S3-Leitlinie „Psychosoziale Versorgung in der Pädiatrischen Onkologie und Hämatologie“ herangezogen werden, in der im Rahmen der DKG-Zertifizierung kinderonkologischer Zentren für die Bereiche Psychologie und Soziale Arbeit ein Stellenschlüssel von 2 Vollzeitstellen auf 44 Zentrumsfälle pro Jahr </w:t>
            </w:r>
            <w:r>
              <w:rPr>
                <w:sz w:val="20"/>
              </w:rPr>
              <w:t xml:space="preserve">als </w:t>
            </w:r>
            <w:r>
              <w:rPr>
                <w:rFonts w:eastAsia="Times New Roman" w:cstheme="minorHAnsi"/>
                <w:color w:val="000000"/>
                <w:sz w:val="20"/>
                <w:szCs w:val="20"/>
                <w:shd w:val="clear" w:color="auto" w:fill="FFFFFF"/>
                <w:lang w:eastAsia="de-DE"/>
              </w:rPr>
              <w:t xml:space="preserve">evident benannt wird </w:t>
            </w:r>
            <w:r>
              <w:rPr>
                <w:rFonts w:eastAsia="Times New Roman" w:cstheme="minorHAnsi"/>
                <w:color w:val="000000"/>
                <w:sz w:val="20"/>
                <w:szCs w:val="20"/>
                <w:shd w:val="clear" w:color="auto" w:fill="FFFFFF"/>
                <w:lang w:eastAsia="de-DE"/>
              </w:rPr>
              <w:fldChar w:fldCharType="begin"/>
            </w:r>
            <w:r w:rsidR="00591937">
              <w:rPr>
                <w:rFonts w:eastAsia="Times New Roman" w:cstheme="minorHAnsi"/>
                <w:color w:val="000000"/>
                <w:sz w:val="20"/>
                <w:szCs w:val="20"/>
                <w:shd w:val="clear" w:color="auto" w:fill="FFFFFF"/>
                <w:lang w:eastAsia="de-DE"/>
              </w:rPr>
              <w:instrText xml:space="preserve"> ADDIN EN.CITE &lt;EndNote&gt;&lt;Cite&gt;&lt;Author&gt;Schröder&lt;/Author&gt;&lt;Year&gt;2019&lt;/Year&gt;&lt;RecNum&gt;2&lt;/RecNum&gt;&lt;DisplayText&gt;[27]&lt;/DisplayText&gt;&lt;record&gt;&lt;rec-number&gt;2&lt;/rec-number&gt;&lt;foreign-keys&gt;&lt;key app="EN" db-id="vtz22awdcpzapiepetspszpg2ewpv05we55w" timestamp="1594720756" guid="aad576b6-ba17-4ba1-8515-0ea2752c2807"&gt;2&lt;/key&gt;&lt;/foreign-keys&gt;&lt;ref-type name="Report"&gt;27&lt;/ref-type&gt;&lt;contributors&gt;&lt;authors&gt;&lt;author&gt;Schröder, Hildegard M.  &lt;/author&gt;&lt;author&gt;Lilienthal, Susanne &lt;/author&gt;&lt;author&gt;Schreiber-Gollwitzer, Beate M. &lt;/author&gt;&lt;author&gt;Grießmeier, Barbara &lt;/author&gt;&lt;author&gt;Hesselbarth, Birte  &lt;/author&gt;&lt;author&gt;Lein-Köhler, Iris &lt;/author&gt;&lt;author&gt;Nest, Alexandra &lt;/author&gt;&lt;author&gt;Weiler-Wichtl, Liesa J.  &lt;/author&gt;&lt;author&gt;Leiss, Ulrike&lt;/author&gt;&lt;/authors&gt;&lt;/contributors&gt;&lt;titles&gt;&lt;title&gt;S3 Leitlinie Psychosoziale-Versorgung-Paediatrische-Onkologie-Haematologie&lt;/title&gt;&lt;/titles&gt;&lt;dates&gt;&lt;year&gt;2019&lt;/year&gt;&lt;/dates&gt;&lt;urls&gt;&lt;/urls&gt;&lt;/record&gt;&lt;/Cite&gt;&lt;/EndNote&gt;</w:instrText>
            </w:r>
            <w:r>
              <w:rPr>
                <w:rFonts w:eastAsia="Times New Roman" w:cstheme="minorHAnsi"/>
                <w:color w:val="000000"/>
                <w:sz w:val="20"/>
                <w:szCs w:val="20"/>
                <w:shd w:val="clear" w:color="auto" w:fill="FFFFFF"/>
                <w:lang w:eastAsia="de-DE"/>
              </w:rPr>
              <w:fldChar w:fldCharType="separate"/>
            </w:r>
            <w:r w:rsidR="00591937">
              <w:rPr>
                <w:rFonts w:eastAsia="Times New Roman" w:cstheme="minorHAnsi"/>
                <w:noProof/>
                <w:color w:val="000000"/>
                <w:sz w:val="20"/>
                <w:szCs w:val="20"/>
                <w:shd w:val="clear" w:color="auto" w:fill="FFFFFF"/>
                <w:lang w:eastAsia="de-DE"/>
              </w:rPr>
              <w:t>[27]</w:t>
            </w:r>
            <w:r>
              <w:rPr>
                <w:rFonts w:eastAsia="Times New Roman" w:cstheme="minorHAnsi"/>
                <w:color w:val="000000"/>
                <w:sz w:val="20"/>
                <w:szCs w:val="20"/>
                <w:shd w:val="clear" w:color="auto" w:fill="FFFFFF"/>
                <w:lang w:eastAsia="de-DE"/>
              </w:rPr>
              <w:fldChar w:fldCharType="end"/>
            </w:r>
            <w:r>
              <w:rPr>
                <w:rFonts w:eastAsia="Times New Roman" w:cstheme="minorHAnsi"/>
                <w:color w:val="000000"/>
                <w:sz w:val="20"/>
                <w:szCs w:val="20"/>
                <w:shd w:val="clear" w:color="auto" w:fill="FFFFFF"/>
                <w:lang w:eastAsia="de-DE"/>
              </w:rPr>
              <w:t>.</w:t>
            </w:r>
          </w:p>
          <w:p w14:paraId="1EE26340" w14:textId="77777777" w:rsidR="00275E7A" w:rsidRDefault="00D40E14">
            <w:pPr>
              <w:pStyle w:val="Listenabsatz"/>
              <w:numPr>
                <w:ilvl w:val="0"/>
                <w:numId w:val="10"/>
              </w:numPr>
              <w:spacing w:after="0" w:line="360" w:lineRule="auto"/>
              <w:ind w:left="414" w:right="113" w:hanging="357"/>
              <w:jc w:val="both"/>
              <w:textAlignment w:val="baseline"/>
              <w:rPr>
                <w:rFonts w:eastAsia="Times New Roman" w:cstheme="minorHAnsi"/>
                <w:color w:val="000000"/>
                <w:sz w:val="20"/>
                <w:szCs w:val="20"/>
                <w:shd w:val="clear" w:color="auto" w:fill="FFFFFF"/>
                <w:lang w:eastAsia="de-DE"/>
              </w:rPr>
            </w:pPr>
            <w:r>
              <w:rPr>
                <w:rFonts w:eastAsia="Times New Roman" w:cstheme="minorHAnsi"/>
                <w:color w:val="000000"/>
                <w:sz w:val="20"/>
                <w:szCs w:val="20"/>
                <w:shd w:val="clear" w:color="auto" w:fill="FFFFFF"/>
                <w:lang w:eastAsia="de-DE"/>
              </w:rPr>
              <w:t xml:space="preserve">Die Einstellung der Bewegungsfachkraft/-kräfte in der Akutklinik und/oder der angeschlossenen Universität/Hochschule ermöglicht die feste Einbindung in das interdisziplinäre Behandlungsteam. </w:t>
            </w:r>
          </w:p>
        </w:tc>
      </w:tr>
      <w:tr w:rsidR="00275E7A" w14:paraId="64384279" w14:textId="77777777">
        <w:trPr>
          <w:cantSplit/>
          <w:trHeight w:val="1134"/>
        </w:trPr>
        <w:tc>
          <w:tcPr>
            <w:tcW w:w="923" w:type="dxa"/>
            <w:tcBorders>
              <w:top w:val="single" w:sz="6" w:space="0" w:color="auto"/>
              <w:left w:val="single" w:sz="4" w:space="0" w:color="auto"/>
              <w:bottom w:val="single" w:sz="6" w:space="0" w:color="auto"/>
              <w:right w:val="single" w:sz="4" w:space="0" w:color="auto"/>
            </w:tcBorders>
            <w:textDirection w:val="btLr"/>
          </w:tcPr>
          <w:p w14:paraId="01B826E0" w14:textId="77777777" w:rsidR="00275E7A" w:rsidRDefault="00275E7A">
            <w:pPr>
              <w:spacing w:after="0" w:line="360" w:lineRule="auto"/>
              <w:ind w:right="113"/>
              <w:jc w:val="center"/>
              <w:rPr>
                <w:rFonts w:cstheme="minorHAnsi"/>
                <w:b/>
                <w:color w:val="000000" w:themeColor="text1"/>
                <w:sz w:val="10"/>
              </w:rPr>
            </w:pPr>
          </w:p>
          <w:p w14:paraId="10B80DC2" w14:textId="77777777" w:rsidR="00275E7A" w:rsidRDefault="00D40E14">
            <w:pPr>
              <w:spacing w:line="360" w:lineRule="auto"/>
              <w:ind w:right="113"/>
              <w:jc w:val="center"/>
              <w:rPr>
                <w:rFonts w:cstheme="minorHAnsi"/>
                <w:sz w:val="20"/>
                <w:szCs w:val="20"/>
                <w:shd w:val="clear" w:color="auto" w:fill="FFFFFF"/>
              </w:rPr>
            </w:pPr>
            <w:r>
              <w:rPr>
                <w:rFonts w:cstheme="minorHAnsi"/>
                <w:b/>
                <w:color w:val="000000" w:themeColor="text1"/>
                <w:sz w:val="20"/>
              </w:rPr>
              <w:t>Finanziell</w:t>
            </w:r>
          </w:p>
        </w:tc>
        <w:tc>
          <w:tcPr>
            <w:tcW w:w="8136" w:type="dxa"/>
            <w:tcBorders>
              <w:top w:val="single" w:sz="6" w:space="0" w:color="auto"/>
              <w:left w:val="single" w:sz="4" w:space="0" w:color="auto"/>
              <w:bottom w:val="single" w:sz="6" w:space="0" w:color="auto"/>
              <w:right w:val="single" w:sz="6" w:space="0" w:color="auto"/>
            </w:tcBorders>
          </w:tcPr>
          <w:p w14:paraId="7FF48FA9" w14:textId="14E74B2B" w:rsidR="00275E7A" w:rsidRDefault="00D40E14" w:rsidP="00E837B6">
            <w:pPr>
              <w:pStyle w:val="Listenabsatz"/>
              <w:numPr>
                <w:ilvl w:val="0"/>
                <w:numId w:val="28"/>
              </w:numPr>
              <w:spacing w:line="360" w:lineRule="auto"/>
              <w:ind w:left="414" w:right="113" w:hanging="357"/>
              <w:jc w:val="both"/>
              <w:rPr>
                <w:rFonts w:eastAsia="Times New Roman" w:cstheme="minorHAnsi"/>
                <w:color w:val="000000"/>
                <w:sz w:val="20"/>
                <w:szCs w:val="20"/>
                <w:shd w:val="clear" w:color="auto" w:fill="FFFFFF"/>
                <w:lang w:eastAsia="de-DE"/>
              </w:rPr>
            </w:pPr>
            <w:r>
              <w:rPr>
                <w:rFonts w:eastAsia="Times New Roman" w:cstheme="minorHAnsi"/>
                <w:color w:val="000000"/>
                <w:sz w:val="20"/>
                <w:szCs w:val="20"/>
                <w:shd w:val="clear" w:color="auto" w:fill="FFFFFF"/>
                <w:lang w:eastAsia="de-DE"/>
              </w:rPr>
              <w:t xml:space="preserve">Die Bewegungstherapie ist aktuell </w:t>
            </w:r>
            <w:commentRangeStart w:id="68"/>
            <w:r>
              <w:rPr>
                <w:rFonts w:eastAsia="Times New Roman" w:cstheme="minorHAnsi"/>
                <w:color w:val="000000"/>
                <w:sz w:val="20"/>
                <w:szCs w:val="20"/>
                <w:shd w:val="clear" w:color="auto" w:fill="FFFFFF"/>
                <w:lang w:eastAsia="de-DE"/>
              </w:rPr>
              <w:fldChar w:fldCharType="begin"/>
            </w:r>
            <w:r>
              <w:rPr>
                <w:rFonts w:eastAsia="Times New Roman" w:cstheme="minorHAnsi"/>
                <w:color w:val="000000"/>
                <w:sz w:val="20"/>
                <w:szCs w:val="20"/>
                <w:shd w:val="clear" w:color="auto" w:fill="FFFFFF"/>
                <w:lang w:eastAsia="de-DE"/>
              </w:rPr>
              <w:instrText xml:space="preserve"> REF Datum \h  \* MERGEFORMAT </w:instrText>
            </w:r>
            <w:r>
              <w:rPr>
                <w:rFonts w:eastAsia="Times New Roman" w:cstheme="minorHAnsi"/>
                <w:color w:val="000000"/>
                <w:sz w:val="20"/>
                <w:szCs w:val="20"/>
                <w:shd w:val="clear" w:color="auto" w:fill="FFFFFF"/>
                <w:lang w:eastAsia="de-DE"/>
              </w:rPr>
            </w:r>
            <w:r>
              <w:rPr>
                <w:rFonts w:eastAsia="Times New Roman" w:cstheme="minorHAnsi"/>
                <w:color w:val="000000"/>
                <w:sz w:val="20"/>
                <w:szCs w:val="20"/>
                <w:shd w:val="clear" w:color="auto" w:fill="FFFFFF"/>
                <w:lang w:eastAsia="de-DE"/>
              </w:rPr>
              <w:fldChar w:fldCharType="separate"/>
            </w:r>
            <w:r w:rsidR="0059023C">
              <w:rPr>
                <w:rFonts w:eastAsia="Times New Roman" w:cstheme="minorHAnsi"/>
                <w:b/>
                <w:bCs/>
                <w:color w:val="000000"/>
                <w:sz w:val="20"/>
                <w:szCs w:val="20"/>
                <w:shd w:val="clear" w:color="auto" w:fill="FFFFFF"/>
                <w:lang w:eastAsia="de-DE"/>
              </w:rPr>
              <w:t>Fehler! Verweisquelle konnte nicht gefunden werden.</w:t>
            </w:r>
            <w:r>
              <w:rPr>
                <w:rFonts w:eastAsia="Times New Roman" w:cstheme="minorHAnsi"/>
                <w:color w:val="000000"/>
                <w:sz w:val="20"/>
                <w:szCs w:val="20"/>
                <w:shd w:val="clear" w:color="auto" w:fill="FFFFFF"/>
                <w:lang w:eastAsia="de-DE"/>
              </w:rPr>
              <w:fldChar w:fldCharType="end"/>
            </w:r>
            <w:r>
              <w:rPr>
                <w:rFonts w:eastAsia="Times New Roman" w:cstheme="minorHAnsi"/>
                <w:color w:val="000000"/>
                <w:sz w:val="20"/>
                <w:szCs w:val="20"/>
                <w:shd w:val="clear" w:color="auto" w:fill="FFFFFF"/>
                <w:lang w:eastAsia="de-DE"/>
              </w:rPr>
              <w:t xml:space="preserve"> als </w:t>
            </w:r>
            <w:commentRangeEnd w:id="68"/>
            <w:r w:rsidR="004053C9">
              <w:rPr>
                <w:rStyle w:val="Kommentarzeichen"/>
                <w:rFonts w:eastAsia="Times New Roman" w:cstheme="minorHAnsi"/>
                <w:color w:val="000000"/>
                <w:sz w:val="20"/>
                <w:szCs w:val="20"/>
                <w:shd w:val="clear" w:color="auto" w:fill="FFFFFF"/>
                <w:lang w:eastAsia="de-DE"/>
              </w:rPr>
              <w:commentReference w:id="68"/>
            </w:r>
            <w:r>
              <w:rPr>
                <w:rFonts w:eastAsia="Times New Roman" w:cstheme="minorHAnsi"/>
                <w:color w:val="000000"/>
                <w:sz w:val="20"/>
                <w:szCs w:val="20"/>
                <w:shd w:val="clear" w:color="auto" w:fill="FFFFFF"/>
                <w:lang w:eastAsia="de-DE"/>
              </w:rPr>
              <w:t>Leistung nicht in den DRGs erfasst. Ein Austausch über mögliche Finanzierungskonzepte zwischen den Kliniken und örtlichen Förderern wie bspw. Stiftungen und Fördervereinen empfiehlt sich. Bewegungsförderung und -therapie stellen medizinisch notwendige Felder der kinderonkologischen Behandlung dar. Eine Finanzierung durch die Krankenversicherungen ist daher anzustreben, um die Bewegungstherapie langfristig als Regelversorgung zu ermöglichen. Eine abteilungsübergreifende Zusammenarbeit der jeweiligen Stationen in der Pädiatrie (bspw. Kardiologie und Pulmologie) kann insbesondere an kleinen Kliniken sinnvoll sein.</w:t>
            </w:r>
          </w:p>
        </w:tc>
      </w:tr>
      <w:tr w:rsidR="00275E7A" w14:paraId="56B5F4B1" w14:textId="77777777">
        <w:trPr>
          <w:cantSplit/>
          <w:trHeight w:val="1134"/>
        </w:trPr>
        <w:tc>
          <w:tcPr>
            <w:tcW w:w="923" w:type="dxa"/>
            <w:tcBorders>
              <w:top w:val="single" w:sz="6" w:space="0" w:color="auto"/>
              <w:left w:val="single" w:sz="4" w:space="0" w:color="auto"/>
              <w:bottom w:val="single" w:sz="6" w:space="0" w:color="auto"/>
              <w:right w:val="single" w:sz="4" w:space="0" w:color="auto"/>
            </w:tcBorders>
            <w:textDirection w:val="btLr"/>
          </w:tcPr>
          <w:p w14:paraId="5D5B145E" w14:textId="77777777" w:rsidR="00275E7A" w:rsidRDefault="00275E7A">
            <w:pPr>
              <w:spacing w:after="0" w:line="360" w:lineRule="auto"/>
              <w:ind w:right="113"/>
              <w:jc w:val="center"/>
              <w:rPr>
                <w:rFonts w:cstheme="minorHAnsi"/>
                <w:b/>
                <w:color w:val="000000" w:themeColor="text1"/>
                <w:sz w:val="10"/>
              </w:rPr>
            </w:pPr>
          </w:p>
          <w:p w14:paraId="0A293005" w14:textId="77777777" w:rsidR="00275E7A" w:rsidRDefault="00D40E14">
            <w:pPr>
              <w:spacing w:after="0" w:line="360" w:lineRule="auto"/>
              <w:ind w:right="57"/>
              <w:jc w:val="center"/>
              <w:textAlignment w:val="baseline"/>
              <w:rPr>
                <w:rFonts w:cstheme="minorHAnsi"/>
                <w:b/>
                <w:sz w:val="20"/>
                <w:szCs w:val="20"/>
                <w:shd w:val="clear" w:color="auto" w:fill="FFFFFF"/>
              </w:rPr>
            </w:pPr>
            <w:r>
              <w:rPr>
                <w:rFonts w:cstheme="minorHAnsi"/>
                <w:b/>
                <w:color w:val="000000" w:themeColor="text1"/>
                <w:sz w:val="20"/>
              </w:rPr>
              <w:t>Kooperieren</w:t>
            </w:r>
            <w:r>
              <w:rPr>
                <w:rFonts w:cstheme="minorHAnsi"/>
                <w:b/>
                <w:sz w:val="20"/>
                <w:szCs w:val="20"/>
                <w:shd w:val="clear" w:color="auto" w:fill="FFFFFF"/>
              </w:rPr>
              <w:t>d</w:t>
            </w:r>
          </w:p>
        </w:tc>
        <w:tc>
          <w:tcPr>
            <w:tcW w:w="8136" w:type="dxa"/>
            <w:tcBorders>
              <w:top w:val="single" w:sz="6" w:space="0" w:color="auto"/>
              <w:left w:val="single" w:sz="4" w:space="0" w:color="auto"/>
              <w:bottom w:val="single" w:sz="6" w:space="0" w:color="auto"/>
              <w:right w:val="single" w:sz="6" w:space="0" w:color="auto"/>
            </w:tcBorders>
          </w:tcPr>
          <w:p w14:paraId="6923E96F" w14:textId="77777777" w:rsidR="00275E7A" w:rsidRDefault="00D40E14">
            <w:pPr>
              <w:pStyle w:val="Listenabsatz"/>
              <w:numPr>
                <w:ilvl w:val="0"/>
                <w:numId w:val="11"/>
              </w:numPr>
              <w:spacing w:after="0" w:line="360" w:lineRule="auto"/>
              <w:ind w:left="414" w:right="113" w:hanging="357"/>
              <w:jc w:val="both"/>
              <w:textAlignment w:val="baseline"/>
              <w:rPr>
                <w:rFonts w:eastAsia="Times New Roman" w:cstheme="minorHAnsi"/>
                <w:color w:val="000000"/>
                <w:sz w:val="20"/>
                <w:szCs w:val="20"/>
                <w:shd w:val="clear" w:color="auto" w:fill="FFFFFF"/>
                <w:lang w:eastAsia="de-DE"/>
              </w:rPr>
            </w:pPr>
            <w:r>
              <w:rPr>
                <w:rFonts w:eastAsia="Times New Roman" w:cstheme="minorHAnsi"/>
                <w:color w:val="000000"/>
                <w:sz w:val="20"/>
                <w:szCs w:val="20"/>
                <w:shd w:val="clear" w:color="auto" w:fill="FFFFFF"/>
                <w:lang w:eastAsia="de-DE"/>
              </w:rPr>
              <w:t xml:space="preserve">Zu Beginn der Auseinandersetzung mit und der Implementierung von Bewegungsförderung und Bewegungstherapie findet eine offene Informationsveranstaltung für bspw. Interessierte, das Behandlungsteam und den Fördererverein statt. Neben der Transparenz steht die einheitliche Wissensvermittlung zur Intervention (u. a. wissenschaftlicher Hintergrund und praktische Umsetzung) im Vordergrund. Dabei werden die Mitarbeiter*innen eingebunden und können so die Kinder und Jugendlichen leichter unterstützen und zu Bewegung motivieren. </w:t>
            </w:r>
          </w:p>
          <w:p w14:paraId="21BF3B51" w14:textId="77777777" w:rsidR="00275E7A" w:rsidRDefault="00D40E14">
            <w:pPr>
              <w:pStyle w:val="Listenabsatz"/>
              <w:numPr>
                <w:ilvl w:val="0"/>
                <w:numId w:val="11"/>
              </w:numPr>
              <w:spacing w:after="0" w:line="360" w:lineRule="auto"/>
              <w:ind w:left="414" w:right="113" w:hanging="357"/>
              <w:jc w:val="both"/>
              <w:textAlignment w:val="baseline"/>
              <w:rPr>
                <w:rFonts w:cstheme="minorHAnsi"/>
              </w:rPr>
            </w:pPr>
            <w:r>
              <w:rPr>
                <w:rFonts w:eastAsia="Times New Roman" w:cstheme="minorHAnsi"/>
                <w:color w:val="000000"/>
                <w:sz w:val="20"/>
                <w:szCs w:val="20"/>
                <w:shd w:val="clear" w:color="auto" w:fill="FFFFFF"/>
                <w:lang w:eastAsia="de-DE"/>
              </w:rPr>
              <w:t xml:space="preserve">Die Kooperationen mit regionalen Netzwerken bspw. mit Sportinstituten, Fachverbänden und/ oder Stadtsportverbänden (inkl. Sportvereinen), Schulsportdezernaten oder weiteren sportwissenschaftlichen Akteur*innen ermöglichen eine Verbindung zu Lehre, Wissenschaft sowie Forschung und erleichtern in der ambulanten Phase und in der Nachsorge die </w:t>
            </w:r>
            <w:r>
              <w:rPr>
                <w:rFonts w:eastAsia="Times New Roman" w:cstheme="minorHAnsi"/>
                <w:color w:val="000000"/>
                <w:sz w:val="20"/>
                <w:szCs w:val="20"/>
                <w:shd w:val="clear" w:color="auto" w:fill="FFFFFF"/>
                <w:lang w:eastAsia="de-DE"/>
              </w:rPr>
              <w:br w:type="textWrapping" w:clear="all"/>
              <w:t>Re-Integration Betroffener in wohnortnahe Angebote.</w:t>
            </w:r>
          </w:p>
          <w:p w14:paraId="40534CCC" w14:textId="77777777" w:rsidR="00275E7A" w:rsidRDefault="00D40E14">
            <w:pPr>
              <w:pStyle w:val="Listenabsatz"/>
              <w:numPr>
                <w:ilvl w:val="0"/>
                <w:numId w:val="11"/>
              </w:numPr>
              <w:spacing w:after="0" w:line="360" w:lineRule="auto"/>
              <w:ind w:left="414" w:right="113" w:hanging="357"/>
              <w:jc w:val="both"/>
              <w:textAlignment w:val="baseline"/>
              <w:rPr>
                <w:rFonts w:eastAsia="Times New Roman" w:cstheme="minorHAnsi"/>
                <w:color w:val="000000"/>
                <w:sz w:val="20"/>
                <w:szCs w:val="20"/>
                <w:shd w:val="clear" w:color="auto" w:fill="FFFFFF"/>
                <w:lang w:eastAsia="de-DE"/>
              </w:rPr>
            </w:pPr>
            <w:r>
              <w:rPr>
                <w:rFonts w:eastAsia="Times New Roman" w:cstheme="minorHAnsi"/>
                <w:color w:val="000000"/>
                <w:sz w:val="20"/>
                <w:szCs w:val="20"/>
                <w:shd w:val="clear" w:color="auto" w:fill="FFFFFF"/>
                <w:lang w:eastAsia="de-DE"/>
              </w:rPr>
              <w:t>Das Pflichtfach Sport ist nach Möglichkeit durch die Sportlehrkräfte der Krankenhausschule zusätzlich zur Bewegungstherapie anzubieten, da die Aussetzung der Schulpflicht eine aktive medizinische Entscheidung voraussetzt. Dies kann explizit durch den/die behandelnder Arzt*Ärztin ausgesprochen werden, wird aber keinesfalls pauschal befürwortet.</w:t>
            </w:r>
          </w:p>
        </w:tc>
      </w:tr>
    </w:tbl>
    <w:p w14:paraId="1D790830" w14:textId="77777777" w:rsidR="00275E7A" w:rsidRDefault="00275E7A">
      <w:pPr>
        <w:shd w:val="clear" w:color="auto" w:fill="FFFFFF" w:themeFill="background1"/>
        <w:spacing w:after="0" w:line="360" w:lineRule="auto"/>
        <w:jc w:val="both"/>
        <w:textAlignment w:val="baseline"/>
        <w:rPr>
          <w:rFonts w:eastAsia="Times New Roman" w:cstheme="minorHAnsi"/>
          <w:szCs w:val="20"/>
          <w:lang w:eastAsia="de-DE"/>
        </w:rPr>
      </w:pPr>
    </w:p>
    <w:p w14:paraId="473BE3C4" w14:textId="77777777" w:rsidR="00275E7A" w:rsidRDefault="00275E7A">
      <w:pPr>
        <w:shd w:val="clear" w:color="auto" w:fill="FFFFFF" w:themeFill="background1"/>
        <w:spacing w:after="0" w:line="360" w:lineRule="auto"/>
        <w:jc w:val="both"/>
        <w:textAlignment w:val="baseline"/>
        <w:rPr>
          <w:rFonts w:eastAsia="Times New Roman" w:cstheme="minorHAnsi"/>
          <w:szCs w:val="20"/>
          <w:lang w:eastAsia="de-DE"/>
        </w:rPr>
      </w:pPr>
    </w:p>
    <w:p w14:paraId="5F9DB73C" w14:textId="34EC5E49" w:rsidR="00275E7A" w:rsidRDefault="00D40E14">
      <w:pPr>
        <w:shd w:val="clear" w:color="auto" w:fill="FFFFFF" w:themeFill="background1"/>
        <w:spacing w:after="0" w:line="360" w:lineRule="auto"/>
        <w:jc w:val="both"/>
        <w:textAlignment w:val="baseline"/>
        <w:rPr>
          <w:rFonts w:eastAsia="Times New Roman" w:cstheme="minorHAnsi"/>
          <w:szCs w:val="20"/>
          <w:lang w:eastAsia="de-DE"/>
        </w:rPr>
      </w:pPr>
      <w:r>
        <w:rPr>
          <w:rFonts w:eastAsia="Times New Roman" w:cstheme="minorHAnsi"/>
          <w:szCs w:val="20"/>
          <w:lang w:eastAsia="de-DE"/>
        </w:rPr>
        <w:t xml:space="preserve">Bei der Einrichtung und Gestaltung eines Bewegungsraumes in einer Kinderklinik sind im Sinne der Partizipation die Wünsche der Kinder und Jugendlichen zu erfragen und zu berücksichtigen. Die folgende </w:t>
      </w:r>
      <w:r>
        <w:rPr>
          <w:rFonts w:eastAsia="Times New Roman" w:cstheme="minorHAnsi"/>
          <w:szCs w:val="20"/>
          <w:lang w:eastAsia="de-DE"/>
        </w:rPr>
        <w:fldChar w:fldCharType="begin"/>
      </w:r>
      <w:r>
        <w:rPr>
          <w:rFonts w:eastAsia="Times New Roman" w:cstheme="minorHAnsi"/>
          <w:szCs w:val="20"/>
          <w:lang w:eastAsia="de-DE"/>
        </w:rPr>
        <w:instrText xml:space="preserve"> REF _Ref69811923 \h  \* MERGEFORMAT </w:instrText>
      </w:r>
      <w:r>
        <w:rPr>
          <w:rFonts w:eastAsia="Times New Roman" w:cstheme="minorHAnsi"/>
          <w:szCs w:val="20"/>
          <w:lang w:eastAsia="de-DE"/>
        </w:rPr>
      </w:r>
      <w:r>
        <w:rPr>
          <w:rFonts w:eastAsia="Times New Roman" w:cstheme="minorHAnsi"/>
          <w:szCs w:val="20"/>
          <w:lang w:eastAsia="de-DE"/>
        </w:rPr>
        <w:fldChar w:fldCharType="separate"/>
      </w:r>
      <w:r w:rsidR="0059023C">
        <w:rPr>
          <w:rFonts w:cstheme="minorHAnsi"/>
        </w:rPr>
        <w:t xml:space="preserve">Tabelle </w:t>
      </w:r>
      <w:r w:rsidR="0059023C">
        <w:rPr>
          <w:rFonts w:cstheme="minorHAnsi"/>
          <w:noProof/>
        </w:rPr>
        <w:t>4</w:t>
      </w:r>
      <w:r>
        <w:rPr>
          <w:rFonts w:eastAsia="Times New Roman" w:cstheme="minorHAnsi"/>
          <w:szCs w:val="20"/>
          <w:lang w:eastAsia="de-DE"/>
        </w:rPr>
        <w:fldChar w:fldCharType="end"/>
      </w:r>
      <w:r>
        <w:rPr>
          <w:rFonts w:eastAsia="Times New Roman" w:cstheme="minorHAnsi"/>
          <w:szCs w:val="20"/>
          <w:lang w:eastAsia="de-DE"/>
        </w:rPr>
        <w:t xml:space="preserve"> zeigt exemplarisch Ideen zur Raumaufteilung, zur Wahl der Sportmaterialien und zur Dekoration (Patient*innensicht, Anmerkung: hier keine Wertung durch Fachkräfte).</w:t>
      </w:r>
    </w:p>
    <w:p w14:paraId="408B5B41" w14:textId="5D721E0D" w:rsidR="00275E7A" w:rsidRDefault="00D40E14">
      <w:pPr>
        <w:pStyle w:val="Beschriftung"/>
        <w:keepNext/>
        <w:spacing w:after="120"/>
        <w:contextualSpacing/>
        <w:jc w:val="both"/>
        <w:rPr>
          <w:rFonts w:cstheme="minorHAnsi"/>
        </w:rPr>
      </w:pPr>
      <w:bookmarkStart w:id="69" w:name="_Ref69811923"/>
      <w:bookmarkStart w:id="70" w:name="_Ref69828843"/>
      <w:bookmarkStart w:id="71" w:name="_Ref72831060"/>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4</w:t>
      </w:r>
      <w:r>
        <w:rPr>
          <w:rFonts w:cstheme="minorHAnsi"/>
          <w:noProof/>
        </w:rPr>
        <w:fldChar w:fldCharType="end"/>
      </w:r>
      <w:bookmarkEnd w:id="69"/>
      <w:r>
        <w:rPr>
          <w:rFonts w:cstheme="minorHAnsi"/>
        </w:rPr>
        <w:t>: Wünsche der Kinder und Jugendlichen zur Gestaltung eines Bewegungsraumes</w:t>
      </w:r>
      <w:bookmarkEnd w:id="70"/>
      <w:r>
        <w:rPr>
          <w:rFonts w:cstheme="minorHAnsi"/>
        </w:rPr>
        <w:t xml:space="preserve"> </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830"/>
        <w:gridCol w:w="2403"/>
      </w:tblGrid>
      <w:tr w:rsidR="00275E7A" w14:paraId="3F795748" w14:textId="77777777">
        <w:trPr>
          <w:tblHeader/>
        </w:trPr>
        <w:tc>
          <w:tcPr>
            <w:tcW w:w="5000" w:type="pct"/>
            <w:gridSpan w:val="3"/>
            <w:shd w:val="clear" w:color="auto" w:fill="87C4D6"/>
          </w:tcPr>
          <w:p w14:paraId="3D389A04" w14:textId="77777777" w:rsidR="00275E7A" w:rsidRDefault="00D40E14">
            <w:pPr>
              <w:spacing w:after="0" w:line="360" w:lineRule="auto"/>
              <w:jc w:val="center"/>
              <w:textAlignment w:val="baseline"/>
              <w:rPr>
                <w:rFonts w:eastAsia="Times New Roman" w:cstheme="minorHAnsi"/>
                <w:sz w:val="10"/>
                <w:szCs w:val="20"/>
                <w:lang w:eastAsia="de-DE"/>
              </w:rPr>
            </w:pPr>
            <w:r>
              <w:rPr>
                <w:rFonts w:eastAsia="Times New Roman" w:cstheme="minorHAnsi"/>
                <w:sz w:val="20"/>
                <w:szCs w:val="20"/>
                <w:u w:val="single"/>
                <w:lang w:eastAsia="de-DE"/>
              </w:rPr>
              <w:t>Nutzung</w:t>
            </w:r>
            <w:r>
              <w:rPr>
                <w:rFonts w:eastAsia="Times New Roman" w:cstheme="minorHAnsi"/>
                <w:sz w:val="20"/>
                <w:szCs w:val="20"/>
                <w:u w:val="single"/>
                <w:lang w:eastAsia="de-DE"/>
              </w:rPr>
              <w:br/>
            </w:r>
            <w:r>
              <w:rPr>
                <w:rFonts w:eastAsia="Times New Roman" w:cstheme="minorHAnsi"/>
                <w:sz w:val="20"/>
                <w:szCs w:val="20"/>
                <w:lang w:eastAsia="de-DE"/>
              </w:rPr>
              <w:t>Freier Zugang zum Bewegungsraum</w:t>
            </w:r>
          </w:p>
        </w:tc>
      </w:tr>
      <w:tr w:rsidR="00275E7A" w14:paraId="0632354B" w14:textId="77777777">
        <w:trPr>
          <w:tblHeader/>
        </w:trPr>
        <w:tc>
          <w:tcPr>
            <w:tcW w:w="1561" w:type="pct"/>
            <w:shd w:val="clear" w:color="auto" w:fill="87C4D6"/>
          </w:tcPr>
          <w:p w14:paraId="2D16381A" w14:textId="77777777" w:rsidR="00275E7A" w:rsidRDefault="00D40E14">
            <w:pPr>
              <w:tabs>
                <w:tab w:val="left" w:pos="889"/>
              </w:tabs>
              <w:spacing w:after="0" w:line="360" w:lineRule="auto"/>
              <w:rPr>
                <w:rFonts w:cstheme="minorHAnsi"/>
                <w:sz w:val="20"/>
                <w:szCs w:val="20"/>
              </w:rPr>
            </w:pPr>
            <w:r>
              <w:rPr>
                <w:rFonts w:eastAsia="Times New Roman" w:cstheme="minorHAnsi"/>
                <w:sz w:val="20"/>
                <w:szCs w:val="20"/>
                <w:u w:val="single"/>
              </w:rPr>
              <w:t>Raumaufteilung</w:t>
            </w:r>
          </w:p>
          <w:p w14:paraId="48731A35" w14:textId="77777777" w:rsidR="00275E7A" w:rsidRDefault="00D40E14">
            <w:pPr>
              <w:numPr>
                <w:ilvl w:val="0"/>
                <w:numId w:val="30"/>
              </w:numPr>
              <w:tabs>
                <w:tab w:val="num" w:pos="720"/>
                <w:tab w:val="left" w:pos="889"/>
              </w:tabs>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 xml:space="preserve">Fitnessstudio </w:t>
            </w:r>
          </w:p>
          <w:p w14:paraId="02C13827" w14:textId="77777777" w:rsidR="00275E7A" w:rsidRDefault="00D40E14">
            <w:pPr>
              <w:numPr>
                <w:ilvl w:val="0"/>
                <w:numId w:val="30"/>
              </w:numPr>
              <w:tabs>
                <w:tab w:val="num" w:pos="720"/>
                <w:tab w:val="left" w:pos="889"/>
              </w:tabs>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eine kleine Turnhalle</w:t>
            </w:r>
          </w:p>
          <w:p w14:paraId="4993DBED" w14:textId="45E335F1" w:rsidR="00275E7A" w:rsidRDefault="00D40E14">
            <w:pPr>
              <w:numPr>
                <w:ilvl w:val="0"/>
                <w:numId w:val="30"/>
              </w:numPr>
              <w:tabs>
                <w:tab w:val="num" w:pos="720"/>
                <w:tab w:val="left" w:pos="889"/>
              </w:tabs>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großer Raum ohne Hall</w:t>
            </w:r>
            <w:ins w:id="72" w:author="Annika Reus" w:date="2025-07-04T08:46:00Z" w16du:dateUtc="2025-07-04T06:46:00Z">
              <w:r w:rsidR="004053C9">
                <w:rPr>
                  <w:rFonts w:eastAsia="Times New Roman" w:cstheme="minorHAnsi"/>
                  <w:sz w:val="20"/>
                  <w:szCs w:val="20"/>
                  <w:lang w:eastAsia="de-DE"/>
                </w:rPr>
                <w:t>e</w:t>
              </w:r>
            </w:ins>
          </w:p>
          <w:p w14:paraId="4868EFF0" w14:textId="77777777" w:rsidR="00275E7A" w:rsidRDefault="00D40E14">
            <w:pPr>
              <w:numPr>
                <w:ilvl w:val="0"/>
                <w:numId w:val="30"/>
              </w:numPr>
              <w:tabs>
                <w:tab w:val="num" w:pos="720"/>
                <w:tab w:val="left" w:pos="889"/>
              </w:tabs>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ordentlich und aufgeräumt</w:t>
            </w:r>
          </w:p>
          <w:p w14:paraId="7CC996B0" w14:textId="77777777" w:rsidR="00275E7A" w:rsidRDefault="00D40E14">
            <w:pPr>
              <w:numPr>
                <w:ilvl w:val="0"/>
                <w:numId w:val="30"/>
              </w:numPr>
              <w:tabs>
                <w:tab w:val="num" w:pos="720"/>
                <w:tab w:val="left" w:pos="889"/>
              </w:tabs>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 xml:space="preserve">viele Fenster </w:t>
            </w:r>
          </w:p>
          <w:p w14:paraId="5CA6C93C" w14:textId="77777777" w:rsidR="00275E7A" w:rsidRDefault="00D40E14">
            <w:pPr>
              <w:numPr>
                <w:ilvl w:val="0"/>
                <w:numId w:val="30"/>
              </w:numPr>
              <w:tabs>
                <w:tab w:val="num" w:pos="720"/>
                <w:tab w:val="left" w:pos="889"/>
              </w:tabs>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viel Platz für mehrere Kinder und Jugendliche</w:t>
            </w:r>
          </w:p>
          <w:p w14:paraId="0582E0D6" w14:textId="77777777" w:rsidR="00275E7A" w:rsidRDefault="00D40E14">
            <w:pPr>
              <w:numPr>
                <w:ilvl w:val="0"/>
                <w:numId w:val="30"/>
              </w:numPr>
              <w:tabs>
                <w:tab w:val="num" w:pos="720"/>
                <w:tab w:val="left" w:pos="889"/>
              </w:tabs>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nicht vollgestellt, dafür aber mit Matten ausgelegt</w:t>
            </w:r>
          </w:p>
          <w:p w14:paraId="08F823A6" w14:textId="77777777" w:rsidR="00275E7A" w:rsidRDefault="00D40E14">
            <w:pPr>
              <w:numPr>
                <w:ilvl w:val="0"/>
                <w:numId w:val="30"/>
              </w:numPr>
              <w:tabs>
                <w:tab w:val="num" w:pos="720"/>
                <w:tab w:val="left" w:pos="889"/>
              </w:tabs>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Teilung der Halle (eine Seite für Jugendliche und eine für jüngere Kinder)</w:t>
            </w:r>
          </w:p>
          <w:p w14:paraId="327C49BC" w14:textId="77777777" w:rsidR="00275E7A" w:rsidRDefault="00275E7A">
            <w:pPr>
              <w:tabs>
                <w:tab w:val="left" w:pos="889"/>
              </w:tabs>
              <w:spacing w:line="360" w:lineRule="auto"/>
              <w:textAlignment w:val="baseline"/>
              <w:rPr>
                <w:rFonts w:eastAsia="Times New Roman" w:cstheme="minorHAnsi"/>
                <w:sz w:val="20"/>
                <w:szCs w:val="20"/>
                <w:lang w:eastAsia="de-DE"/>
              </w:rPr>
            </w:pPr>
          </w:p>
        </w:tc>
        <w:tc>
          <w:tcPr>
            <w:tcW w:w="2113" w:type="pct"/>
            <w:shd w:val="clear" w:color="auto" w:fill="87C4D6"/>
          </w:tcPr>
          <w:p w14:paraId="65256E23" w14:textId="77777777" w:rsidR="00275E7A" w:rsidRDefault="00D40E14">
            <w:pPr>
              <w:tabs>
                <w:tab w:val="left" w:pos="889"/>
              </w:tabs>
              <w:spacing w:after="0" w:line="360" w:lineRule="auto"/>
              <w:rPr>
                <w:rFonts w:eastAsia="Times New Roman" w:cstheme="minorHAnsi"/>
                <w:sz w:val="20"/>
                <w:szCs w:val="20"/>
                <w:u w:val="single"/>
              </w:rPr>
            </w:pPr>
            <w:r>
              <w:rPr>
                <w:rFonts w:eastAsia="Times New Roman" w:cstheme="minorHAnsi"/>
                <w:sz w:val="20"/>
                <w:szCs w:val="20"/>
                <w:u w:val="single"/>
                <w:lang w:eastAsia="de-DE"/>
              </w:rPr>
              <w:t>Sportmaterialien</w:t>
            </w:r>
          </w:p>
          <w:p w14:paraId="67FF216F" w14:textId="77777777" w:rsidR="00275E7A" w:rsidRDefault="00D40E14">
            <w:pPr>
              <w:pStyle w:val="Listenabsatz"/>
              <w:numPr>
                <w:ilvl w:val="0"/>
                <w:numId w:val="31"/>
              </w:numPr>
              <w:tabs>
                <w:tab w:val="left" w:pos="889"/>
              </w:tabs>
              <w:spacing w:after="0" w:line="360" w:lineRule="auto"/>
              <w:rPr>
                <w:rFonts w:eastAsia="Times New Roman" w:cstheme="minorHAnsi"/>
                <w:sz w:val="20"/>
                <w:szCs w:val="20"/>
                <w:lang w:eastAsia="de-DE"/>
              </w:rPr>
            </w:pPr>
            <w:r>
              <w:rPr>
                <w:rFonts w:eastAsia="Times New Roman" w:cstheme="minorHAnsi"/>
                <w:sz w:val="20"/>
                <w:szCs w:val="20"/>
              </w:rPr>
              <w:t>viele Sportmöglichkeiten</w:t>
            </w:r>
            <w:r>
              <w:rPr>
                <w:rFonts w:eastAsia="Times New Roman" w:cstheme="minorHAnsi"/>
                <w:sz w:val="20"/>
                <w:szCs w:val="20"/>
                <w:lang w:eastAsia="de-DE"/>
              </w:rPr>
              <w:t xml:space="preserve">/-angebote/-geräte </w:t>
            </w:r>
          </w:p>
          <w:p w14:paraId="41B28EAB" w14:textId="77777777" w:rsidR="00275E7A" w:rsidRDefault="00D40E14">
            <w:pPr>
              <w:numPr>
                <w:ilvl w:val="0"/>
                <w:numId w:val="31"/>
              </w:numPr>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verschiedene Ausdauergeräte (bspw. Ruderergometer, Stepper, Fahrrad, Crosstrainer, Handfahrrad)</w:t>
            </w:r>
          </w:p>
          <w:p w14:paraId="7A180CCF" w14:textId="77777777" w:rsidR="00275E7A" w:rsidRDefault="00D40E14">
            <w:pPr>
              <w:numPr>
                <w:ilvl w:val="0"/>
                <w:numId w:val="31"/>
              </w:numPr>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Tennisschläger, verschiedene Bälle, dünne Matten, Gymnastikbänder, Bogen, Basketball, Dart, Medizinball, Hanteln, Balance-Geräte</w:t>
            </w:r>
          </w:p>
          <w:p w14:paraId="07B06779" w14:textId="77777777" w:rsidR="00275E7A" w:rsidRDefault="00D40E14">
            <w:pPr>
              <w:numPr>
                <w:ilvl w:val="0"/>
                <w:numId w:val="31"/>
              </w:numPr>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Musikanlage, TV</w:t>
            </w:r>
          </w:p>
          <w:p w14:paraId="157E539E" w14:textId="77777777" w:rsidR="00275E7A" w:rsidRDefault="00D40E14">
            <w:pPr>
              <w:numPr>
                <w:ilvl w:val="0"/>
                <w:numId w:val="31"/>
              </w:numPr>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 xml:space="preserve">Computer-Konsole </w:t>
            </w:r>
          </w:p>
          <w:p w14:paraId="2A5A92E4" w14:textId="77777777" w:rsidR="00275E7A" w:rsidRDefault="00D40E14">
            <w:pPr>
              <w:numPr>
                <w:ilvl w:val="0"/>
                <w:numId w:val="31"/>
              </w:numPr>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 xml:space="preserve">Kletterwand, Trampolin, Schaukeln, </w:t>
            </w:r>
            <w:r>
              <w:rPr>
                <w:rFonts w:eastAsia="Times New Roman" w:cstheme="minorHAnsi"/>
                <w:sz w:val="20"/>
                <w:szCs w:val="20"/>
                <w:lang w:eastAsia="de-DE"/>
              </w:rPr>
              <w:br w:type="textWrapping" w:clear="all"/>
              <w:t>Bällebad, Rutsche, kleine Sprossenleiter, Tischtennisplatte</w:t>
            </w:r>
          </w:p>
          <w:p w14:paraId="6FC1FB09" w14:textId="77777777" w:rsidR="00275E7A" w:rsidRDefault="00D40E14">
            <w:pPr>
              <w:numPr>
                <w:ilvl w:val="0"/>
                <w:numId w:val="31"/>
              </w:numPr>
              <w:spacing w:after="0" w:line="360" w:lineRule="auto"/>
              <w:textAlignment w:val="baseline"/>
              <w:rPr>
                <w:rFonts w:eastAsia="Times New Roman" w:cstheme="minorHAnsi"/>
                <w:sz w:val="20"/>
                <w:szCs w:val="20"/>
                <w:lang w:eastAsia="de-DE"/>
              </w:rPr>
            </w:pPr>
            <w:r>
              <w:rPr>
                <w:rFonts w:eastAsia="Times New Roman" w:cstheme="minorHAnsi"/>
                <w:sz w:val="20"/>
                <w:szCs w:val="20"/>
                <w:lang w:eastAsia="de-DE"/>
              </w:rPr>
              <w:t>Viel Platz!</w:t>
            </w:r>
          </w:p>
        </w:tc>
        <w:tc>
          <w:tcPr>
            <w:tcW w:w="1326" w:type="pct"/>
            <w:shd w:val="clear" w:color="auto" w:fill="87C4D6"/>
          </w:tcPr>
          <w:p w14:paraId="7FC869AC" w14:textId="77777777" w:rsidR="00275E7A" w:rsidRDefault="00D40E14">
            <w:pPr>
              <w:spacing w:after="0" w:line="360" w:lineRule="auto"/>
              <w:textAlignment w:val="baseline"/>
              <w:rPr>
                <w:rFonts w:eastAsia="Times New Roman" w:cstheme="minorHAnsi"/>
                <w:sz w:val="20"/>
                <w:szCs w:val="20"/>
                <w:lang w:eastAsia="de-DE"/>
              </w:rPr>
            </w:pPr>
            <w:r>
              <w:rPr>
                <w:rFonts w:eastAsia="Times New Roman" w:cstheme="minorHAnsi"/>
                <w:sz w:val="20"/>
                <w:szCs w:val="20"/>
                <w:u w:val="single"/>
                <w:lang w:eastAsia="de-DE"/>
              </w:rPr>
              <w:t xml:space="preserve">Dekoration </w:t>
            </w:r>
          </w:p>
          <w:p w14:paraId="468AF0C8"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Chill-Ecke ohne „Kitsch“</w:t>
            </w:r>
          </w:p>
          <w:p w14:paraId="5B4407E4"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Sessel und Tisch zum Ausruhen</w:t>
            </w:r>
          </w:p>
          <w:p w14:paraId="5BEF8A7F"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bunte Farben</w:t>
            </w:r>
          </w:p>
          <w:p w14:paraId="0FA10DB8"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Bilder und Fotos an der Wand</w:t>
            </w:r>
          </w:p>
          <w:p w14:paraId="30980EAE"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Plakate mit Sportmög</w:t>
            </w:r>
            <w:r>
              <w:rPr>
                <w:rFonts w:eastAsia="Times New Roman" w:cstheme="minorHAnsi"/>
                <w:sz w:val="20"/>
                <w:szCs w:val="20"/>
                <w:lang w:eastAsia="de-DE"/>
              </w:rPr>
              <w:softHyphen/>
              <w:t xml:space="preserve">lichkeiten </w:t>
            </w:r>
          </w:p>
          <w:p w14:paraId="547803F3"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Spiegel zum Tanzen</w:t>
            </w:r>
          </w:p>
          <w:p w14:paraId="1B3C59D8" w14:textId="77777777" w:rsidR="00275E7A" w:rsidRDefault="00D40E14">
            <w:pPr>
              <w:numPr>
                <w:ilvl w:val="0"/>
                <w:numId w:val="32"/>
              </w:numPr>
              <w:spacing w:after="0" w:line="360" w:lineRule="auto"/>
              <w:ind w:left="357" w:hanging="357"/>
              <w:textAlignment w:val="baseline"/>
              <w:rPr>
                <w:rFonts w:eastAsia="Times New Roman" w:cstheme="minorHAnsi"/>
                <w:sz w:val="20"/>
                <w:szCs w:val="20"/>
                <w:lang w:eastAsia="de-DE"/>
              </w:rPr>
            </w:pPr>
            <w:r>
              <w:rPr>
                <w:rFonts w:eastAsia="Times New Roman" w:cstheme="minorHAnsi"/>
                <w:sz w:val="20"/>
                <w:szCs w:val="20"/>
                <w:lang w:eastAsia="de-DE"/>
              </w:rPr>
              <w:t>schöne Lampen an der Decke</w:t>
            </w:r>
          </w:p>
          <w:p w14:paraId="754F81C4" w14:textId="77777777" w:rsidR="00275E7A" w:rsidRDefault="00275E7A">
            <w:pPr>
              <w:spacing w:after="0" w:line="360" w:lineRule="auto"/>
              <w:textAlignment w:val="baseline"/>
              <w:rPr>
                <w:rFonts w:eastAsia="Times New Roman" w:cstheme="minorHAnsi"/>
                <w:sz w:val="20"/>
                <w:szCs w:val="20"/>
                <w:lang w:eastAsia="de-DE"/>
              </w:rPr>
            </w:pPr>
          </w:p>
        </w:tc>
      </w:tr>
    </w:tbl>
    <w:p w14:paraId="4F331FBD" w14:textId="2B664EB7" w:rsidR="00275E7A" w:rsidRDefault="00D40E14">
      <w:pPr>
        <w:pStyle w:val="Formatvorlage1"/>
        <w:spacing w:after="0" w:line="360" w:lineRule="auto"/>
        <w:jc w:val="both"/>
        <w:rPr>
          <w:rFonts w:eastAsia="Times New Roman" w:cstheme="minorHAnsi"/>
          <w:sz w:val="20"/>
          <w:szCs w:val="20"/>
        </w:rPr>
      </w:pPr>
      <w:r>
        <w:rPr>
          <w:rFonts w:cstheme="minorHAnsi"/>
          <w:sz w:val="20"/>
        </w:rPr>
        <w:t xml:space="preserve">*Datengenerierung auf </w:t>
      </w:r>
      <w:r>
        <w:rPr>
          <w:rFonts w:eastAsia="Times New Roman" w:cstheme="minorHAnsi"/>
          <w:sz w:val="20"/>
          <w:szCs w:val="20"/>
        </w:rPr>
        <w:t xml:space="preserve">S. </w:t>
      </w:r>
      <w:r>
        <w:rPr>
          <w:rFonts w:eastAsia="Times New Roman" w:cstheme="minorHAnsi"/>
          <w:sz w:val="20"/>
          <w:szCs w:val="20"/>
        </w:rPr>
        <w:fldChar w:fldCharType="begin"/>
      </w:r>
      <w:r>
        <w:rPr>
          <w:rFonts w:eastAsia="Times New Roman" w:cstheme="minorHAnsi"/>
          <w:sz w:val="20"/>
          <w:szCs w:val="20"/>
        </w:rPr>
        <w:instrText xml:space="preserve"> PAGEREF KinderfragebogenNEU \h </w:instrText>
      </w:r>
      <w:r>
        <w:rPr>
          <w:rFonts w:eastAsia="Times New Roman" w:cstheme="minorHAnsi"/>
          <w:sz w:val="20"/>
          <w:szCs w:val="20"/>
        </w:rPr>
      </w:r>
      <w:r>
        <w:rPr>
          <w:rFonts w:eastAsia="Times New Roman" w:cstheme="minorHAnsi"/>
          <w:sz w:val="20"/>
          <w:szCs w:val="20"/>
        </w:rPr>
        <w:fldChar w:fldCharType="separate"/>
      </w:r>
      <w:r w:rsidR="0059023C">
        <w:rPr>
          <w:rFonts w:eastAsia="Times New Roman" w:cstheme="minorHAnsi"/>
          <w:noProof/>
          <w:sz w:val="20"/>
          <w:szCs w:val="20"/>
        </w:rPr>
        <w:t>37</w:t>
      </w:r>
      <w:r>
        <w:rPr>
          <w:rFonts w:eastAsia="Times New Roman" w:cstheme="minorHAnsi"/>
          <w:sz w:val="20"/>
          <w:szCs w:val="20"/>
        </w:rPr>
        <w:fldChar w:fldCharType="end"/>
      </w:r>
      <w:r>
        <w:rPr>
          <w:rFonts w:eastAsia="Times New Roman" w:cstheme="minorHAnsi"/>
          <w:sz w:val="20"/>
          <w:szCs w:val="20"/>
        </w:rPr>
        <w:t xml:space="preserve"> beschrieben.</w:t>
      </w:r>
    </w:p>
    <w:p w14:paraId="775576EA" w14:textId="77777777" w:rsidR="00275E7A" w:rsidRDefault="00275E7A">
      <w:pPr>
        <w:pStyle w:val="Formatvorlage1"/>
        <w:spacing w:after="0" w:line="360" w:lineRule="auto"/>
        <w:jc w:val="both"/>
        <w:rPr>
          <w:rStyle w:val="normaltextrun"/>
          <w:rFonts w:cstheme="minorHAnsi"/>
          <w:b/>
          <w:shd w:val="clear" w:color="auto" w:fill="FFFFFF"/>
        </w:rPr>
      </w:pPr>
    </w:p>
    <w:p w14:paraId="24BFE65F" w14:textId="77777777" w:rsidR="00275E7A" w:rsidRDefault="00D40E14">
      <w:pPr>
        <w:pStyle w:val="Formatvorlage1"/>
        <w:spacing w:after="0" w:line="360" w:lineRule="auto"/>
        <w:jc w:val="both"/>
        <w:rPr>
          <w:rStyle w:val="normaltextrun"/>
          <w:rFonts w:cstheme="minorHAnsi"/>
          <w:b/>
          <w:shd w:val="clear" w:color="auto" w:fill="FFFFFF"/>
        </w:rPr>
      </w:pPr>
      <w:r>
        <w:rPr>
          <w:rStyle w:val="normaltextrun"/>
          <w:rFonts w:cstheme="minorHAnsi"/>
          <w:b/>
          <w:shd w:val="clear" w:color="auto" w:fill="FFFFFF"/>
        </w:rPr>
        <w:t>Hintergrundtext</w:t>
      </w:r>
    </w:p>
    <w:p w14:paraId="70F58B9F" w14:textId="77777777" w:rsidR="00275E7A" w:rsidRDefault="00D40E14">
      <w:pPr>
        <w:pStyle w:val="paragraph"/>
        <w:spacing w:before="0" w:beforeAutospacing="0" w:after="0" w:afterAutospacing="0" w:line="360" w:lineRule="auto"/>
        <w:jc w:val="both"/>
        <w:textAlignment w:val="baseline"/>
        <w:rPr>
          <w:rStyle w:val="eop"/>
          <w:rFonts w:asciiTheme="minorHAnsi" w:hAnsiTheme="minorHAnsi" w:cstheme="minorHAnsi"/>
          <w:sz w:val="22"/>
          <w:szCs w:val="22"/>
        </w:rPr>
      </w:pPr>
      <w:r>
        <w:rPr>
          <w:rFonts w:asciiTheme="minorHAnsi" w:eastAsia="Calibri" w:hAnsiTheme="minorHAnsi" w:cstheme="minorHAnsi"/>
          <w:sz w:val="22"/>
          <w:szCs w:val="22"/>
        </w:rPr>
        <w:t xml:space="preserve">Körperliche Inaktivität ist ein gesellschaftlich weit verbreitetes Phänomen. </w:t>
      </w:r>
      <w:r>
        <w:rPr>
          <w:rStyle w:val="normaltextrun"/>
          <w:rFonts w:asciiTheme="minorHAnsi" w:eastAsiaTheme="majorEastAsia" w:hAnsiTheme="minorHAnsi" w:cstheme="minorHAnsi"/>
          <w:sz w:val="22"/>
          <w:szCs w:val="22"/>
        </w:rPr>
        <w:t xml:space="preserve">Die WHO weist darauf hin, dass die körperlichen </w:t>
      </w:r>
      <w:bookmarkStart w:id="73" w:name="folgengenerell"/>
      <w:r>
        <w:rPr>
          <w:rStyle w:val="normaltextrun"/>
          <w:rFonts w:asciiTheme="minorHAnsi" w:eastAsiaTheme="majorEastAsia" w:hAnsiTheme="minorHAnsi" w:cstheme="minorHAnsi"/>
          <w:b/>
          <w:sz w:val="22"/>
          <w:szCs w:val="22"/>
        </w:rPr>
        <w:t>Folgen von Inaktivität generell</w:t>
      </w:r>
      <w:r>
        <w:rPr>
          <w:rStyle w:val="normaltextrun"/>
          <w:rFonts w:asciiTheme="minorHAnsi" w:eastAsiaTheme="majorEastAsia" w:hAnsiTheme="minorHAnsi" w:cstheme="minorHAnsi"/>
          <w:sz w:val="22"/>
          <w:szCs w:val="22"/>
        </w:rPr>
        <w:t xml:space="preserve"> </w:t>
      </w:r>
      <w:bookmarkEnd w:id="73"/>
      <w:r>
        <w:rPr>
          <w:rStyle w:val="normaltextrun"/>
          <w:rFonts w:asciiTheme="minorHAnsi" w:eastAsiaTheme="majorEastAsia" w:hAnsiTheme="minorHAnsi" w:cstheme="minorHAnsi"/>
          <w:sz w:val="22"/>
          <w:szCs w:val="22"/>
        </w:rPr>
        <w:t xml:space="preserve">zu den wichtigsten Risikofaktoren für Sterblichkeit durch nichtübertragbare Krankheiten (bspw. Diabetes, Krebs, etc.) gelten. Menschen, die nicht ausreichend aktiv sind, haben ein um 20 bis 30% </w:t>
      </w:r>
      <w:r>
        <w:rPr>
          <w:rStyle w:val="normaltextrun"/>
          <w:rFonts w:asciiTheme="minorHAnsi" w:eastAsiaTheme="majorEastAsia" w:hAnsiTheme="minorHAnsi" w:cstheme="minorHAnsi"/>
          <w:sz w:val="22"/>
          <w:szCs w:val="22"/>
        </w:rPr>
        <w:fldChar w:fldCharType="begin"/>
      </w:r>
      <w:r>
        <w:rPr>
          <w:rStyle w:val="normaltextrun"/>
          <w:rFonts w:asciiTheme="minorHAnsi" w:eastAsiaTheme="majorEastAsia" w:hAnsiTheme="minorHAnsi" w:cstheme="minorHAnsi"/>
          <w:sz w:val="22"/>
          <w:szCs w:val="22"/>
        </w:rPr>
        <w:instrText xml:space="preserve"> ADDIN EN.CITE &lt;EndNote&gt;&lt;Cite&gt;&lt;Author&gt;World Health Organization (WHO)&lt;/Author&gt;&lt;Year&gt;2021&lt;/Year&gt;&lt;RecNum&gt;186&lt;/RecNum&gt;&lt;DisplayText&gt;[17]&lt;/DisplayText&gt;&lt;record&gt;&lt;rec-number&gt;186&lt;/rec-number&gt;&lt;foreign-keys&gt;&lt;key app="EN" db-id="vtz22awdcpzapiepetspszpg2ewpv05we55w" timestamp="1608650437" guid="f389b8af-51cb-42b2-b1b7-8244d3a5c37c"&gt;186&lt;/key&gt;&lt;/foreign-keys&gt;&lt;ref-type name="Web Page"&gt;12&lt;/ref-type&gt;&lt;contributors&gt;&lt;authors&gt;&lt;author&gt;World Health Organization (WHO),&lt;/author&gt;&lt;/authors&gt;&lt;/contributors&gt;&lt;titles&gt;&lt;title&gt;Physical activity&lt;/title&gt;&lt;/titles&gt;&lt;volume&gt;2021&lt;/volume&gt;&lt;number&gt;08-04.&lt;/number&gt;&lt;dates&gt;&lt;year&gt;2021&lt;/year&gt;&lt;/dates&gt;&lt;urls&gt;&lt;related-urls&gt;&lt;url&gt;https://www.who.int/health-topics/physical-activity#tab=tab_1&lt;/url&gt;&lt;/related-urls&gt;&lt;/urls&gt;&lt;access-date&gt;22.12.2020&lt;/access-date&gt;&lt;/record&gt;&lt;/Cite&gt;&lt;/EndNote&gt;</w:instrText>
      </w:r>
      <w:r>
        <w:rPr>
          <w:rStyle w:val="normaltextrun"/>
          <w:rFonts w:asciiTheme="minorHAnsi" w:eastAsiaTheme="majorEastAsia" w:hAnsiTheme="minorHAnsi" w:cstheme="minorHAnsi"/>
          <w:sz w:val="22"/>
          <w:szCs w:val="22"/>
        </w:rPr>
        <w:fldChar w:fldCharType="separate"/>
      </w:r>
      <w:r>
        <w:rPr>
          <w:rStyle w:val="normaltextrun"/>
          <w:rFonts w:asciiTheme="minorHAnsi" w:eastAsiaTheme="majorEastAsia" w:hAnsiTheme="minorHAnsi" w:cstheme="minorHAnsi"/>
          <w:noProof/>
          <w:sz w:val="22"/>
          <w:szCs w:val="22"/>
        </w:rPr>
        <w:t>[17]</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erhöhtes Sterberisiko im Vergleich zu Menschen, die ausreichend aktiv sind. Diese Erkenntnis gilt für die Menschen jeden Alters, ohne dass eine schwere Grunderkrankung wie bspw. Krebs vorliegen muss, die den körperlichen Zustand zusätzlich belastet.</w:t>
      </w:r>
      <w:r>
        <w:rPr>
          <w:rStyle w:val="eop"/>
          <w:rFonts w:asciiTheme="minorHAnsi" w:hAnsiTheme="minorHAnsi" w:cstheme="minorHAnsi"/>
          <w:sz w:val="22"/>
          <w:szCs w:val="22"/>
        </w:rPr>
        <w:t xml:space="preserve"> Auch das Risiko für die Entwicklung vieler chronischer Krankheiten wird durch körperliche Inaktivität erhöht. Hierzu gehören zum Beispiel Herz-Kreislauf-Erkrankungen, metabolisches Syndrom, Osteoporose, kognitive Dysfunktionen und bestimmte Krebserkrankungen wie Brust- und Darmkrebs </w:t>
      </w:r>
      <w:r>
        <w:rPr>
          <w:rStyle w:val="eop"/>
          <w:rFonts w:asciiTheme="minorHAnsi" w:hAnsiTheme="minorHAnsi" w:cstheme="minorHAnsi"/>
          <w:sz w:val="22"/>
          <w:szCs w:val="22"/>
        </w:rPr>
        <w:fldChar w:fldCharType="begin"/>
      </w:r>
      <w:r w:rsidR="00591937">
        <w:rPr>
          <w:rStyle w:val="eop"/>
          <w:rFonts w:asciiTheme="minorHAnsi" w:hAnsiTheme="minorHAnsi" w:cstheme="minorHAnsi"/>
          <w:sz w:val="22"/>
          <w:szCs w:val="22"/>
        </w:rPr>
        <w:instrText xml:space="preserve"> ADDIN EN.CITE &lt;EndNote&gt;&lt;Cite&gt;&lt;Author&gt;Booth&lt;/Author&gt;&lt;Year&gt;2017&lt;/Year&gt;&lt;RecNum&gt;121&lt;/RecNum&gt;&lt;DisplayText&gt;[51]&lt;/DisplayText&gt;&lt;record&gt;&lt;rec-number&gt;121&lt;/rec-number&gt;&lt;foreign-keys&gt;&lt;key app="EN" db-id="vtz22awdcpzapiepetspszpg2ewpv05we55w" timestamp="1602669234" guid="2bf36da2-db52-4dc9-a008-c571068ca251"&gt;121&lt;/key&gt;&lt;/foreign-keys&gt;&lt;ref-type name="Journal Article"&gt;17&lt;/ref-type&gt;&lt;contributors&gt;&lt;authors&gt;&lt;author&gt;Frank W. Booth&lt;/author&gt;&lt;author&gt;Christian K. Roberts&lt;/author&gt;&lt;author&gt;John P. Thyfault&lt;/author&gt;&lt;author&gt;Gregory N. Ruegsegger&lt;/author&gt;&lt;author&gt;Ryan G. Toedebusch&lt;/author&gt;&lt;/authors&gt;&lt;/contributors&gt;&lt;titles&gt;&lt;title&gt;Role of Inactivity in Chronic Diseases: Evolutionary Insight and Pathophysiological Mechanisms&lt;/title&gt;&lt;secondary-title&gt;Physiological Reviews&lt;/secondary-title&gt;&lt;/titles&gt;&lt;periodical&gt;&lt;full-title&gt;Physiological Reviews&lt;/full-title&gt;&lt;/periodical&gt;&lt;pages&gt;1351-1402&lt;/pages&gt;&lt;volume&gt;97&lt;/volume&gt;&lt;number&gt;4&lt;/number&gt;&lt;dates&gt;&lt;year&gt;2017&lt;/year&gt;&lt;/dates&gt;&lt;accession-num&gt;28814614&lt;/accession-num&gt;&lt;urls&gt;&lt;related-urls&gt;&lt;url&gt;https://journals.physiology.org/doi/abs/10.1152/physrev.00019.2016&lt;/url&gt;&lt;/related-urls&gt;&lt;/urls&gt;&lt;electronic-resource-num&gt;10.1152/physrev.00019.2016&lt;/electronic-resource-num&gt;&lt;/record&gt;&lt;/Cite&gt;&lt;/EndNote&gt;</w:instrText>
      </w:r>
      <w:r>
        <w:rPr>
          <w:rStyle w:val="eop"/>
          <w:rFonts w:asciiTheme="minorHAnsi" w:hAnsiTheme="minorHAnsi" w:cstheme="minorHAnsi"/>
          <w:sz w:val="22"/>
          <w:szCs w:val="22"/>
        </w:rPr>
        <w:fldChar w:fldCharType="separate"/>
      </w:r>
      <w:r w:rsidR="00591937">
        <w:rPr>
          <w:rStyle w:val="eop"/>
          <w:rFonts w:asciiTheme="minorHAnsi" w:hAnsiTheme="minorHAnsi" w:cstheme="minorHAnsi"/>
          <w:noProof/>
          <w:sz w:val="22"/>
          <w:szCs w:val="22"/>
        </w:rPr>
        <w:t>[51]</w:t>
      </w:r>
      <w:r>
        <w:rPr>
          <w:rStyle w:val="eop"/>
          <w:rFonts w:asciiTheme="minorHAnsi" w:hAnsiTheme="minorHAnsi" w:cstheme="minorHAnsi"/>
          <w:sz w:val="22"/>
          <w:szCs w:val="22"/>
        </w:rPr>
        <w:fldChar w:fldCharType="end"/>
      </w:r>
      <w:r>
        <w:rPr>
          <w:rStyle w:val="eop"/>
          <w:rFonts w:asciiTheme="minorHAnsi" w:hAnsiTheme="minorHAnsi" w:cstheme="minorHAnsi"/>
          <w:sz w:val="22"/>
          <w:szCs w:val="22"/>
        </w:rPr>
        <w:t xml:space="preserve">. </w:t>
      </w:r>
    </w:p>
    <w:p w14:paraId="16FA4D0C" w14:textId="77777777" w:rsidR="00275E7A" w:rsidRDefault="00D40E14">
      <w:pPr>
        <w:pStyle w:val="paragraph"/>
        <w:spacing w:before="160" w:beforeAutospacing="0" w:after="0" w:afterAutospacing="0" w:line="360" w:lineRule="auto"/>
        <w:jc w:val="both"/>
        <w:textAlignment w:val="baseline"/>
        <w:rPr>
          <w:rFonts w:asciiTheme="minorHAnsi" w:hAnsiTheme="minorHAnsi" w:cstheme="minorHAnsi"/>
          <w:sz w:val="22"/>
          <w:szCs w:val="22"/>
        </w:rPr>
      </w:pPr>
      <w:r>
        <w:rPr>
          <w:rStyle w:val="eop"/>
          <w:rFonts w:asciiTheme="minorHAnsi" w:hAnsiTheme="minorHAnsi" w:cstheme="minorHAnsi"/>
          <w:sz w:val="22"/>
          <w:szCs w:val="22"/>
        </w:rPr>
        <w:t xml:space="preserve">Neben einem moderaten Einfluss von genetischen Faktoren spielen der Einfluss der Umwelt und bei Kindern und Jugendlichen der Einfluss der Eltern eine große Rolle für inaktives Verhalten </w:t>
      </w:r>
      <w:r>
        <w:rPr>
          <w:rStyle w:val="eop"/>
          <w:rFonts w:asciiTheme="minorHAnsi" w:hAnsiTheme="minorHAnsi" w:cstheme="minorHAnsi"/>
          <w:sz w:val="22"/>
          <w:szCs w:val="22"/>
        </w:rPr>
        <w:fldChar w:fldCharType="begin"/>
      </w:r>
      <w:r w:rsidR="00591937">
        <w:rPr>
          <w:rStyle w:val="eop"/>
          <w:rFonts w:asciiTheme="minorHAnsi" w:hAnsiTheme="minorHAnsi" w:cstheme="minorHAnsi"/>
          <w:sz w:val="22"/>
          <w:szCs w:val="22"/>
        </w:rPr>
        <w:instrText xml:space="preserve"> ADDIN EN.CITE &lt;EndNote&gt;&lt;Cite&gt;&lt;Author&gt;Booth&lt;/Author&gt;&lt;Year&gt;2017&lt;/Year&gt;&lt;RecNum&gt;121&lt;/RecNum&gt;&lt;DisplayText&gt;[51]&lt;/DisplayText&gt;&lt;record&gt;&lt;rec-number&gt;121&lt;/rec-number&gt;&lt;foreign-keys&gt;&lt;key app="EN" db-id="vtz22awdcpzapiepetspszpg2ewpv05we55w" timestamp="1602669234" guid="2bf36da2-db52-4dc9-a008-c571068ca251"&gt;121&lt;/key&gt;&lt;/foreign-keys&gt;&lt;ref-type name="Journal Article"&gt;17&lt;/ref-type&gt;&lt;contributors&gt;&lt;authors&gt;&lt;author&gt;Frank W. Booth&lt;/author&gt;&lt;author&gt;Christian K. Roberts&lt;/author&gt;&lt;author&gt;John P. Thyfault&lt;/author&gt;&lt;author&gt;Gregory N. Ruegsegger&lt;/author&gt;&lt;author&gt;Ryan G. Toedebusch&lt;/author&gt;&lt;/authors&gt;&lt;/contributors&gt;&lt;titles&gt;&lt;title&gt;Role of Inactivity in Chronic Diseases: Evolutionary Insight and Pathophysiological Mechanisms&lt;/title&gt;&lt;secondary-title&gt;Physiological Reviews&lt;/secondary-title&gt;&lt;/titles&gt;&lt;periodical&gt;&lt;full-title&gt;Physiological Reviews&lt;/full-title&gt;&lt;/periodical&gt;&lt;pages&gt;1351-1402&lt;/pages&gt;&lt;volume&gt;97&lt;/volume&gt;&lt;number&gt;4&lt;/number&gt;&lt;dates&gt;&lt;year&gt;2017&lt;/year&gt;&lt;/dates&gt;&lt;accession-num&gt;28814614&lt;/accession-num&gt;&lt;urls&gt;&lt;related-urls&gt;&lt;url&gt;https://journals.physiology.org/doi/abs/10.1152/physrev.00019.2016&lt;/url&gt;&lt;/related-urls&gt;&lt;/urls&gt;&lt;electronic-resource-num&gt;10.1152/physrev.00019.2016&lt;/electronic-resource-num&gt;&lt;/record&gt;&lt;/Cite&gt;&lt;/EndNote&gt;</w:instrText>
      </w:r>
      <w:r>
        <w:rPr>
          <w:rStyle w:val="eop"/>
          <w:rFonts w:asciiTheme="minorHAnsi" w:hAnsiTheme="minorHAnsi" w:cstheme="minorHAnsi"/>
          <w:sz w:val="22"/>
          <w:szCs w:val="22"/>
        </w:rPr>
        <w:fldChar w:fldCharType="separate"/>
      </w:r>
      <w:r w:rsidR="00591937">
        <w:rPr>
          <w:rStyle w:val="eop"/>
          <w:rFonts w:asciiTheme="minorHAnsi" w:hAnsiTheme="minorHAnsi" w:cstheme="minorHAnsi"/>
          <w:noProof/>
          <w:sz w:val="22"/>
          <w:szCs w:val="22"/>
        </w:rPr>
        <w:t>[51]</w:t>
      </w:r>
      <w:r>
        <w:rPr>
          <w:rStyle w:val="eop"/>
          <w:rFonts w:asciiTheme="minorHAnsi" w:hAnsiTheme="minorHAnsi" w:cstheme="minorHAnsi"/>
          <w:sz w:val="22"/>
          <w:szCs w:val="22"/>
        </w:rPr>
        <w:fldChar w:fldCharType="end"/>
      </w:r>
      <w:r>
        <w:rPr>
          <w:rStyle w:val="eop"/>
          <w:rFonts w:asciiTheme="minorHAnsi" w:hAnsiTheme="minorHAnsi" w:cstheme="minorHAnsi"/>
          <w:sz w:val="22"/>
          <w:szCs w:val="22"/>
        </w:rPr>
        <w:t xml:space="preserve">. </w:t>
      </w:r>
      <w:r>
        <w:rPr>
          <w:rStyle w:val="eop"/>
          <w:rFonts w:asciiTheme="minorHAnsi" w:hAnsiTheme="minorHAnsi" w:cstheme="minorHAnsi"/>
          <w:sz w:val="22"/>
          <w:szCs w:val="22"/>
        </w:rPr>
        <w:br w:type="textWrapping" w:clear="all"/>
      </w:r>
      <w:r w:rsidR="001A5D8A">
        <w:rPr>
          <w:rStyle w:val="eop"/>
          <w:rFonts w:asciiTheme="minorHAnsi" w:hAnsiTheme="minorHAnsi" w:cstheme="minorHAnsi"/>
          <w:sz w:val="22"/>
          <w:szCs w:val="22"/>
        </w:rPr>
        <w:br w:type="textWrapping" w:clear="all"/>
      </w:r>
      <w:r>
        <w:rPr>
          <w:rStyle w:val="eop"/>
          <w:rFonts w:asciiTheme="minorHAnsi" w:hAnsiTheme="minorHAnsi" w:cstheme="minorHAnsi"/>
          <w:sz w:val="22"/>
          <w:szCs w:val="22"/>
        </w:rPr>
        <w:lastRenderedPageBreak/>
        <w:t xml:space="preserve">In Familien mit einem krebskranken Kind oder Jugendlichen führen die Krebserkrankung und die einhergehende medizinische Therapie häufig nicht nur zu erhöhter Inaktivität bei den Kindern und Jugendlichen selbst, sondern auch bei den Eltern, bzw. Familienangehörigen </w:t>
      </w:r>
      <w:r>
        <w:rPr>
          <w:rStyle w:val="eop"/>
          <w:rFonts w:asciiTheme="minorHAnsi" w:hAnsiTheme="minorHAnsi" w:cstheme="minorHAnsi"/>
          <w:sz w:val="22"/>
          <w:szCs w:val="22"/>
        </w:rPr>
        <w:fldChar w:fldCharType="begin"/>
      </w:r>
      <w:r w:rsidR="00591937">
        <w:rPr>
          <w:rStyle w:val="eop"/>
          <w:rFonts w:asciiTheme="minorHAnsi" w:hAnsiTheme="minorHAnsi" w:cstheme="minorHAnsi"/>
          <w:sz w:val="22"/>
          <w:szCs w:val="22"/>
        </w:rPr>
        <w:instrText xml:space="preserve"> ADDIN EN.CITE &lt;EndNote&gt;&lt;Cite&gt;&lt;Author&gt;Wiener&lt;/Author&gt;&lt;Year&gt;2015&lt;/Year&gt;&lt;RecNum&gt;249&lt;/RecNum&gt;&lt;DisplayText&gt;[52]&lt;/DisplayText&gt;&lt;record&gt;&lt;rec-number&gt;249&lt;/rec-number&gt;&lt;foreign-keys&gt;&lt;key app="EN" db-id="vtz22awdcpzapiepetspszpg2ewpv05we55w" timestamp="1623138304" guid="e665adb4-53d6-4fcf-ad50-43d54f201973"&gt;249&lt;/key&gt;&lt;/foreign-keys&gt;&lt;ref-type name="Journal Article"&gt;17&lt;/ref-type&gt;&lt;contributors&gt;&lt;authors&gt;&lt;author&gt;Wiener, Lori&lt;/author&gt;&lt;author&gt;Viola, Adrienne&lt;/author&gt;&lt;author&gt;Kearney, Julia&lt;/author&gt;&lt;author&gt;Mullins, Larry L.&lt;/author&gt;&lt;author&gt;Sherman-Bien, Sandra&lt;/author&gt;&lt;author&gt;Zadeh, Sima&lt;/author&gt;&lt;author&gt;Farkas-Patenaude, Andrea&lt;/author&gt;&lt;author&gt;Pao, Maryland&lt;/author&gt;&lt;/authors&gt;&lt;/contributors&gt;&lt;titles&gt;&lt;title&gt;Impact of Caregiving for a Child With Cancer on Parental Health Behaviors, Relationship Quality, and Spiritual Faith: Do Lone Parents Fare Worse?&lt;/title&gt;&lt;secondary-title&gt;Journal of Pediatric Oncology Nursing&lt;/secondary-title&gt;&lt;/titles&gt;&lt;periodical&gt;&lt;full-title&gt;Journal of Pediatric Oncology Nursing&lt;/full-title&gt;&lt;/periodical&gt;&lt;pages&gt;378-386&lt;/pages&gt;&lt;volume&gt;33&lt;/volume&gt;&lt;number&gt;5&lt;/number&gt;&lt;dates&gt;&lt;year&gt;2015&lt;/year&gt;&lt;pub-dates&gt;&lt;date&gt;2016/09/01&lt;/date&gt;&lt;/pub-dates&gt;&lt;/dates&gt;&lt;publisher&gt;SAGE Publications Inc STM&lt;/publisher&gt;&lt;isbn&gt;1043-4542&lt;/isbn&gt;&lt;urls&gt;&lt;related-urls&gt;&lt;url&gt;https://doi.org/10.1177/1043454215616610&lt;/url&gt;&lt;/related-urls&gt;&lt;/urls&gt;&lt;electronic-resource-num&gt;10.1177/1043454215616610&lt;/electronic-resource-num&gt;&lt;access-date&gt;2021/06/08&lt;/access-date&gt;&lt;/record&gt;&lt;/Cite&gt;&lt;/EndNote&gt;</w:instrText>
      </w:r>
      <w:r>
        <w:rPr>
          <w:rStyle w:val="eop"/>
          <w:rFonts w:asciiTheme="minorHAnsi" w:hAnsiTheme="minorHAnsi" w:cstheme="minorHAnsi"/>
          <w:sz w:val="22"/>
          <w:szCs w:val="22"/>
        </w:rPr>
        <w:fldChar w:fldCharType="separate"/>
      </w:r>
      <w:r w:rsidR="00591937">
        <w:rPr>
          <w:rStyle w:val="eop"/>
          <w:rFonts w:asciiTheme="minorHAnsi" w:hAnsiTheme="minorHAnsi" w:cstheme="minorHAnsi"/>
          <w:noProof/>
          <w:sz w:val="22"/>
          <w:szCs w:val="22"/>
        </w:rPr>
        <w:t>[52]</w:t>
      </w:r>
      <w:r>
        <w:rPr>
          <w:rStyle w:val="eop"/>
          <w:rFonts w:asciiTheme="minorHAnsi" w:hAnsiTheme="minorHAnsi" w:cstheme="minorHAnsi"/>
          <w:sz w:val="22"/>
          <w:szCs w:val="22"/>
        </w:rPr>
        <w:fldChar w:fldCharType="end"/>
      </w:r>
      <w:r>
        <w:rPr>
          <w:rStyle w:val="eop"/>
          <w:rFonts w:asciiTheme="minorHAnsi" w:hAnsiTheme="minorHAnsi" w:cstheme="minorHAnsi"/>
          <w:sz w:val="22"/>
          <w:szCs w:val="22"/>
        </w:rPr>
        <w:t xml:space="preserve">. Neben einem moderaten Einfluss von genetischen Faktoren spielen der Einfluss der Umwelt und bei Kindern und Jugendlichen der Einfluss der Eltern eine große Rolle für inaktives Verhalten </w:t>
      </w:r>
      <w:r>
        <w:rPr>
          <w:rStyle w:val="eop"/>
          <w:rFonts w:asciiTheme="minorHAnsi" w:hAnsiTheme="minorHAnsi" w:cstheme="minorHAnsi"/>
          <w:sz w:val="22"/>
          <w:szCs w:val="22"/>
        </w:rPr>
        <w:fldChar w:fldCharType="begin"/>
      </w:r>
      <w:r w:rsidR="00591937">
        <w:rPr>
          <w:rStyle w:val="eop"/>
          <w:rFonts w:asciiTheme="minorHAnsi" w:hAnsiTheme="minorHAnsi" w:cstheme="minorHAnsi"/>
          <w:sz w:val="22"/>
          <w:szCs w:val="22"/>
        </w:rPr>
        <w:instrText xml:space="preserve"> ADDIN EN.CITE &lt;EndNote&gt;&lt;Cite&gt;&lt;Author&gt;Wiener&lt;/Author&gt;&lt;Year&gt;2015&lt;/Year&gt;&lt;RecNum&gt;249&lt;/RecNum&gt;&lt;DisplayText&gt;[52]&lt;/DisplayText&gt;&lt;record&gt;&lt;rec-number&gt;249&lt;/rec-number&gt;&lt;foreign-keys&gt;&lt;key app="EN" db-id="vtz22awdcpzapiepetspszpg2ewpv05we55w" timestamp="1623138304" guid="e665adb4-53d6-4fcf-ad50-43d54f201973"&gt;249&lt;/key&gt;&lt;/foreign-keys&gt;&lt;ref-type name="Journal Article"&gt;17&lt;/ref-type&gt;&lt;contributors&gt;&lt;authors&gt;&lt;author&gt;Wiener, Lori&lt;/author&gt;&lt;author&gt;Viola, Adrienne&lt;/author&gt;&lt;author&gt;Kearney, Julia&lt;/author&gt;&lt;author&gt;Mullins, Larry L.&lt;/author&gt;&lt;author&gt;Sherman-Bien, Sandra&lt;/author&gt;&lt;author&gt;Zadeh, Sima&lt;/author&gt;&lt;author&gt;Farkas-Patenaude, Andrea&lt;/author&gt;&lt;author&gt;Pao, Maryland&lt;/author&gt;&lt;/authors&gt;&lt;/contributors&gt;&lt;titles&gt;&lt;title&gt;Impact of Caregiving for a Child With Cancer on Parental Health Behaviors, Relationship Quality, and Spiritual Faith: Do Lone Parents Fare Worse?&lt;/title&gt;&lt;secondary-title&gt;Journal of Pediatric Oncology Nursing&lt;/secondary-title&gt;&lt;/titles&gt;&lt;periodical&gt;&lt;full-title&gt;Journal of Pediatric Oncology Nursing&lt;/full-title&gt;&lt;/periodical&gt;&lt;pages&gt;378-386&lt;/pages&gt;&lt;volume&gt;33&lt;/volume&gt;&lt;number&gt;5&lt;/number&gt;&lt;dates&gt;&lt;year&gt;2015&lt;/year&gt;&lt;pub-dates&gt;&lt;date&gt;2016/09/01&lt;/date&gt;&lt;/pub-dates&gt;&lt;/dates&gt;&lt;publisher&gt;SAGE Publications Inc STM&lt;/publisher&gt;&lt;isbn&gt;1043-4542&lt;/isbn&gt;&lt;urls&gt;&lt;related-urls&gt;&lt;url&gt;https://doi.org/10.1177/1043454215616610&lt;/url&gt;&lt;/related-urls&gt;&lt;/urls&gt;&lt;electronic-resource-num&gt;10.1177/1043454215616610&lt;/electronic-resource-num&gt;&lt;access-date&gt;2021/06/08&lt;/access-date&gt;&lt;/record&gt;&lt;/Cite&gt;&lt;/EndNote&gt;</w:instrText>
      </w:r>
      <w:r>
        <w:rPr>
          <w:rStyle w:val="eop"/>
          <w:rFonts w:asciiTheme="minorHAnsi" w:hAnsiTheme="minorHAnsi" w:cstheme="minorHAnsi"/>
          <w:sz w:val="22"/>
          <w:szCs w:val="22"/>
        </w:rPr>
        <w:fldChar w:fldCharType="separate"/>
      </w:r>
      <w:r w:rsidR="00591937">
        <w:rPr>
          <w:rStyle w:val="eop"/>
          <w:rFonts w:asciiTheme="minorHAnsi" w:hAnsiTheme="minorHAnsi" w:cstheme="minorHAnsi"/>
          <w:noProof/>
          <w:sz w:val="22"/>
          <w:szCs w:val="22"/>
        </w:rPr>
        <w:t>[52]</w:t>
      </w:r>
      <w:r>
        <w:rPr>
          <w:rStyle w:val="eop"/>
          <w:rFonts w:asciiTheme="minorHAnsi" w:hAnsiTheme="minorHAnsi" w:cstheme="minorHAnsi"/>
          <w:sz w:val="22"/>
          <w:szCs w:val="22"/>
        </w:rPr>
        <w:fldChar w:fldCharType="end"/>
      </w:r>
      <w:r>
        <w:rPr>
          <w:rStyle w:val="eop"/>
          <w:rFonts w:asciiTheme="minorHAnsi" w:hAnsiTheme="minorHAnsi" w:cstheme="minorHAnsi"/>
          <w:sz w:val="22"/>
          <w:szCs w:val="22"/>
        </w:rPr>
        <w:t xml:space="preserve">. </w:t>
      </w:r>
      <w:r>
        <w:rPr>
          <w:rFonts w:asciiTheme="minorHAnsi" w:hAnsiTheme="minorHAnsi" w:cstheme="minorHAnsi"/>
          <w:sz w:val="22"/>
          <w:szCs w:val="22"/>
        </w:rPr>
        <w:t xml:space="preserve">Vorangetrieben wird der Trend zu einem inaktiven Lebensstil im Kindesalter auch durch verlängerte Sitzzeiten im schulischen Kontext und die breite Verfügbarkeit digitaler Medien. Zu einer Reduktion der Inaktivität wird ohne konkrete Vorgaben zu den Zeiten allgemein angeraten </w:t>
      </w:r>
      <w:r>
        <w:rPr>
          <w:rFonts w:asciiTheme="minorHAnsi" w:hAnsiTheme="minorHAnsi" w:cstheme="minorHAnsi"/>
          <w:sz w:val="22"/>
          <w:szCs w:val="22"/>
        </w:rPr>
        <w:fldChar w:fldCharType="begin">
          <w:fldData xml:space="preserve">PEVuZE5vdGU+PENpdGU+PEF1dGhvcj5WZXJsb2lnbmU8L0F1dGhvcj48WWVhcj4yMDEyPC9ZZWFy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</w:fldData>
        </w:fldChar>
      </w:r>
      <w:r w:rsidR="00591937">
        <w:rPr>
          <w:rFonts w:asciiTheme="minorHAnsi" w:hAnsiTheme="minorHAnsi" w:cstheme="minorHAnsi"/>
          <w:sz w:val="22"/>
          <w:szCs w:val="22"/>
        </w:rPr>
        <w:instrText xml:space="preserve"> ADDIN EN.CITE </w:instrText>
      </w:r>
      <w:r w:rsidR="00591937">
        <w:rPr>
          <w:rFonts w:asciiTheme="minorHAnsi" w:hAnsiTheme="minorHAnsi" w:cstheme="minorHAnsi"/>
          <w:sz w:val="22"/>
          <w:szCs w:val="22"/>
        </w:rPr>
        <w:fldChar w:fldCharType="begin">
          <w:fldData xml:space="preserve">PEVuZE5vdGU+PENpdGU+PEF1dGhvcj5WZXJsb2lnbmU8L0F1dGhvcj48WWVhcj4yMDEyPC9ZZWFy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</w:fldData>
        </w:fldChar>
      </w:r>
      <w:r w:rsidR="00591937">
        <w:rPr>
          <w:rFonts w:asciiTheme="minorHAnsi" w:hAnsiTheme="minorHAnsi" w:cstheme="minorHAnsi"/>
          <w:sz w:val="22"/>
          <w:szCs w:val="22"/>
        </w:rPr>
        <w:instrText xml:space="preserve"> ADDIN EN.CITE.DATA </w:instrText>
      </w:r>
      <w:r w:rsidR="00591937">
        <w:rPr>
          <w:rFonts w:asciiTheme="minorHAnsi" w:hAnsiTheme="minorHAnsi" w:cstheme="minorHAnsi"/>
          <w:sz w:val="22"/>
          <w:szCs w:val="22"/>
        </w:rPr>
      </w:r>
      <w:r w:rsidR="00591937">
        <w:rPr>
          <w:rFonts w:asciiTheme="minorHAnsi" w:hAnsiTheme="minorHAnsi" w:cstheme="minorHAnsi"/>
          <w:sz w:val="22"/>
          <w:szCs w:val="22"/>
        </w:rPr>
        <w:fldChar w:fldCharType="end"/>
      </w:r>
      <w:r>
        <w:rPr>
          <w:rFonts w:asciiTheme="minorHAnsi" w:hAnsiTheme="minorHAnsi" w:cstheme="minorHAnsi"/>
          <w:sz w:val="22"/>
          <w:szCs w:val="22"/>
        </w:rPr>
      </w:r>
      <w:r>
        <w:rPr>
          <w:rFonts w:asciiTheme="minorHAnsi" w:hAnsiTheme="minorHAnsi" w:cstheme="minorHAnsi"/>
          <w:sz w:val="22"/>
          <w:szCs w:val="22"/>
        </w:rPr>
        <w:fldChar w:fldCharType="separate"/>
      </w:r>
      <w:r w:rsidR="00591937">
        <w:rPr>
          <w:rFonts w:asciiTheme="minorHAnsi" w:hAnsiTheme="minorHAnsi" w:cstheme="minorHAnsi"/>
          <w:noProof/>
          <w:sz w:val="22"/>
          <w:szCs w:val="22"/>
        </w:rPr>
        <w:t>[53]</w:t>
      </w:r>
      <w:r>
        <w:rPr>
          <w:rFonts w:asciiTheme="minorHAnsi" w:hAnsiTheme="minorHAnsi" w:cstheme="minorHAnsi"/>
          <w:sz w:val="22"/>
          <w:szCs w:val="22"/>
        </w:rPr>
        <w:fldChar w:fldCharType="end"/>
      </w:r>
      <w:r>
        <w:rPr>
          <w:rFonts w:asciiTheme="minorHAnsi" w:hAnsiTheme="minorHAnsi" w:cstheme="minorHAnsi"/>
          <w:sz w:val="22"/>
          <w:szCs w:val="22"/>
        </w:rPr>
        <w:t xml:space="preserve">. In einer europäischen Studie reichte die tägliche Inaktivitätszeit von 447 Minuten täglich (niederländische Jungen) bis 526 Minuten pro Tag (griechische Mädchen) </w:t>
      </w:r>
      <w:r>
        <w:rPr>
          <w:rFonts w:asciiTheme="minorHAnsi" w:hAnsiTheme="minorHAnsi" w:cstheme="minorHAnsi"/>
          <w:sz w:val="22"/>
          <w:szCs w:val="22"/>
        </w:rPr>
        <w:fldChar w:fldCharType="begin">
          <w:fldData xml:space="preserve">PEVuZE5vdGU+PENpdGU+PEF1dGhvcj5WZXJsb2lnbmU8L0F1dGhvcj48WWVhcj4yMDEyPC9ZZWFy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</w:fldData>
        </w:fldChar>
      </w:r>
      <w:r w:rsidR="00591937">
        <w:rPr>
          <w:rFonts w:asciiTheme="minorHAnsi" w:hAnsiTheme="minorHAnsi" w:cstheme="minorHAnsi"/>
          <w:sz w:val="22"/>
          <w:szCs w:val="22"/>
        </w:rPr>
        <w:instrText xml:space="preserve"> ADDIN EN.CITE </w:instrText>
      </w:r>
      <w:r w:rsidR="00591937">
        <w:rPr>
          <w:rFonts w:asciiTheme="minorHAnsi" w:hAnsiTheme="minorHAnsi" w:cstheme="minorHAnsi"/>
          <w:sz w:val="22"/>
          <w:szCs w:val="22"/>
        </w:rPr>
        <w:fldChar w:fldCharType="begin">
          <w:fldData xml:space="preserve">PEVuZE5vdGU+PENpdGU+PEF1dGhvcj5WZXJsb2lnbmU8L0F1dGhvcj48WWVhcj4yMDEyPC9ZZWFy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</w:fldData>
        </w:fldChar>
      </w:r>
      <w:r w:rsidR="00591937">
        <w:rPr>
          <w:rFonts w:asciiTheme="minorHAnsi" w:hAnsiTheme="minorHAnsi" w:cstheme="minorHAnsi"/>
          <w:sz w:val="22"/>
          <w:szCs w:val="22"/>
        </w:rPr>
        <w:instrText xml:space="preserve"> ADDIN EN.CITE.DATA </w:instrText>
      </w:r>
      <w:r w:rsidR="00591937">
        <w:rPr>
          <w:rFonts w:asciiTheme="minorHAnsi" w:hAnsiTheme="minorHAnsi" w:cstheme="minorHAnsi"/>
          <w:sz w:val="22"/>
          <w:szCs w:val="22"/>
        </w:rPr>
      </w:r>
      <w:r w:rsidR="00591937">
        <w:rPr>
          <w:rFonts w:asciiTheme="minorHAnsi" w:hAnsiTheme="minorHAnsi" w:cstheme="minorHAnsi"/>
          <w:sz w:val="22"/>
          <w:szCs w:val="22"/>
        </w:rPr>
        <w:fldChar w:fldCharType="end"/>
      </w:r>
      <w:r>
        <w:rPr>
          <w:rFonts w:asciiTheme="minorHAnsi" w:hAnsiTheme="minorHAnsi" w:cstheme="minorHAnsi"/>
          <w:sz w:val="22"/>
          <w:szCs w:val="22"/>
        </w:rPr>
      </w:r>
      <w:r>
        <w:rPr>
          <w:rFonts w:asciiTheme="minorHAnsi" w:hAnsiTheme="minorHAnsi" w:cstheme="minorHAnsi"/>
          <w:sz w:val="22"/>
          <w:szCs w:val="22"/>
        </w:rPr>
        <w:fldChar w:fldCharType="separate"/>
      </w:r>
      <w:r w:rsidR="00591937">
        <w:rPr>
          <w:rFonts w:asciiTheme="minorHAnsi" w:hAnsiTheme="minorHAnsi" w:cstheme="minorHAnsi"/>
          <w:noProof/>
          <w:sz w:val="22"/>
          <w:szCs w:val="22"/>
        </w:rPr>
        <w:t>[53]</w:t>
      </w:r>
      <w:r>
        <w:rPr>
          <w:rFonts w:asciiTheme="minorHAnsi" w:hAnsiTheme="minorHAnsi" w:cstheme="minorHAnsi"/>
          <w:sz w:val="22"/>
          <w:szCs w:val="22"/>
        </w:rPr>
        <w:fldChar w:fldCharType="end"/>
      </w:r>
      <w:r>
        <w:rPr>
          <w:rFonts w:asciiTheme="minorHAnsi" w:hAnsiTheme="minorHAnsi" w:cstheme="minorHAnsi"/>
          <w:sz w:val="22"/>
          <w:szCs w:val="22"/>
        </w:rPr>
        <w:t xml:space="preserve">. Diese Daten zeigen neben dem beträchtlichen Ausmaß der Inaktivität mit ca. 8 Stunden pro Tag auch die internationale Relevanz dieser Thematik. Bei der Untersuchung des außerschulischen Verhaltens zeigte sich im Vergleich zu anderen Tätigkeiten zudem, dass Jugendliche mit durchschnittlich 15 Jahren einen großen Teil des freien Nachmittags vor einem Bildschirm verbrachten (Jungen: 50 Minuten, Mädchen: 35 Minuten), wohingegen nur etwa 20 Minuten körperlicher Aktivität berichtet wurden </w:t>
      </w:r>
      <w:r>
        <w:rPr>
          <w:rFonts w:asciiTheme="minorHAnsi" w:hAnsiTheme="minorHAnsi" w:cstheme="minorHAnsi"/>
          <w:sz w:val="22"/>
          <w:szCs w:val="22"/>
        </w:rPr>
        <w:fldChar w:fldCharType="begin"/>
      </w:r>
      <w:r w:rsidR="00591937">
        <w:rPr>
          <w:rFonts w:asciiTheme="minorHAnsi" w:hAnsiTheme="minorHAnsi" w:cstheme="minorHAnsi"/>
          <w:sz w:val="22"/>
          <w:szCs w:val="22"/>
        </w:rPr>
        <w:instrText xml:space="preserve"> ADDIN EN.CITE &lt;EndNote&gt;&lt;Cite&gt;&lt;Author&gt;Atkin&lt;/Author&gt;&lt;Year&gt;2008&lt;/Year&gt;&lt;RecNum&gt;353&lt;/RecNum&gt;&lt;DisplayText&gt;[54]&lt;/DisplayText&gt;&lt;record&gt;&lt;rec-number&gt;353&lt;/rec-number&gt;&lt;foreign-keys&gt;&lt;key app="EN" db-id="vtz22awdcpzapiepetspszpg2ewpv05we55w" timestamp="1626188921" guid="b9fbda78-e5f2-4ef0-92b0-7e52b4287e36"&gt;353&lt;/key&gt;&lt;/foreign-keys&gt;&lt;ref-type name="Journal Article"&gt;17&lt;/ref-type&gt;&lt;contributors&gt;&lt;authors&gt;&lt;author&gt;Atkin, A. J.&lt;/author&gt;&lt;author&gt;Gorely, T.&lt;/author&gt;&lt;author&gt;Biddle, S. J.&lt;/author&gt;&lt;author&gt;Marshall, S. J.&lt;/author&gt;&lt;author&gt;Cameron, N.&lt;/author&gt;&lt;/authors&gt;&lt;/contributors&gt;&lt;auth-address&gt;Loughborough University, Leicestershire, UK.&lt;/auth-address&gt;&lt;titles&gt;&lt;title&gt;Critical hours: physical activity and sedentary behavior of adolescents after school&lt;/title&gt;&lt;secondary-title&gt;Pediatr Exerc Sci&lt;/secondary-title&gt;&lt;/titles&gt;&lt;periodical&gt;&lt;full-title&gt;Pediatr Exerc Sci&lt;/full-title&gt;&lt;/periodical&gt;&lt;pages&gt;446-56&lt;/pages&gt;&lt;volume&gt;20&lt;/volume&gt;&lt;number&gt;4&lt;/number&gt;&lt;edition&gt;2009/01/27&lt;/edition&gt;&lt;keywords&gt;&lt;keyword&gt;Adolescent&lt;/keyword&gt;&lt;keyword&gt;Computers&lt;/keyword&gt;&lt;keyword&gt;*Exercise&lt;/keyword&gt;&lt;keyword&gt;Female&lt;/keyword&gt;&lt;keyword&gt;Humans&lt;/keyword&gt;&lt;keyword&gt;*Leisure Activities&lt;/keyword&gt;&lt;keyword&gt;*Life Style&lt;/keyword&gt;&lt;keyword&gt;Male&lt;/keyword&gt;&lt;keyword&gt;Sex Distribution&lt;/keyword&gt;&lt;keyword&gt;Sex Factors&lt;/keyword&gt;&lt;keyword&gt;Television&lt;/keyword&gt;&lt;keyword&gt;United Kingdom&lt;/keyword&gt;&lt;keyword&gt;Video Games&lt;/keyword&gt;&lt;/keywords&gt;&lt;dates&gt;&lt;year&gt;2008&lt;/year&gt;&lt;pub-dates&gt;&lt;date&gt;Nov&lt;/date&gt;&lt;/pub-dates&gt;&lt;/dates&gt;&lt;isbn&gt;0899-8493 (Print)&amp;#xD;0899-8493&lt;/isbn&gt;&lt;accession-num&gt;19168921&lt;/accession-num&gt;&lt;urls&gt;&lt;/urls&gt;&lt;electronic-resource-num&gt;10.1123/pes.20.4.446&lt;/electronic-resource-num&gt;&lt;remote-database-provider&gt;NLM&lt;/remote-database-provider&gt;&lt;language&gt;eng&lt;/language&gt;&lt;/record&gt;&lt;/Cite&gt;&lt;/EndNote&gt;</w:instrText>
      </w:r>
      <w:r>
        <w:rPr>
          <w:rFonts w:asciiTheme="minorHAnsi" w:hAnsiTheme="minorHAnsi" w:cstheme="minorHAnsi"/>
          <w:sz w:val="22"/>
          <w:szCs w:val="22"/>
        </w:rPr>
        <w:fldChar w:fldCharType="separate"/>
      </w:r>
      <w:r w:rsidR="00591937">
        <w:rPr>
          <w:rFonts w:asciiTheme="minorHAnsi" w:hAnsiTheme="minorHAnsi" w:cstheme="minorHAnsi"/>
          <w:noProof/>
          <w:sz w:val="22"/>
          <w:szCs w:val="22"/>
        </w:rPr>
        <w:t>[54]</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Pr>
          <w:rStyle w:val="eop"/>
          <w:rFonts w:asciiTheme="minorHAnsi" w:hAnsiTheme="minorHAnsi" w:cstheme="minorHAnsi"/>
          <w:sz w:val="22"/>
          <w:szCs w:val="22"/>
        </w:rPr>
        <w:t xml:space="preserve">In Familien mit einem an Krebs erkrankten Kind oder Jugendlichen führen die Krebserkrankung und die einhergehende medizinische Therapie häufig nicht nur zu erhöhter Inaktivität bei den Kindern und Jugendlichen selbst, sondern auch bei den Eltern, bzw. Familienangehörigen </w:t>
      </w:r>
      <w:r>
        <w:rPr>
          <w:rStyle w:val="eop"/>
          <w:rFonts w:asciiTheme="minorHAnsi" w:hAnsiTheme="minorHAnsi" w:cstheme="minorHAnsi"/>
          <w:sz w:val="22"/>
          <w:szCs w:val="22"/>
        </w:rPr>
        <w:fldChar w:fldCharType="begin"/>
      </w:r>
      <w:r w:rsidR="00591937">
        <w:rPr>
          <w:rStyle w:val="eop"/>
          <w:rFonts w:asciiTheme="minorHAnsi" w:hAnsiTheme="minorHAnsi" w:cstheme="minorHAnsi"/>
          <w:sz w:val="22"/>
          <w:szCs w:val="22"/>
        </w:rPr>
        <w:instrText xml:space="preserve"> ADDIN EN.CITE &lt;EndNote&gt;&lt;Cite&gt;&lt;Author&gt;Wiener&lt;/Author&gt;&lt;Year&gt;2015&lt;/Year&gt;&lt;RecNum&gt;249&lt;/RecNum&gt;&lt;DisplayText&gt;[52]&lt;/DisplayText&gt;&lt;record&gt;&lt;rec-number&gt;249&lt;/rec-number&gt;&lt;foreign-keys&gt;&lt;key app="EN" db-id="vtz22awdcpzapiepetspszpg2ewpv05we55w" timestamp="1623138304" guid="e665adb4-53d6-4fcf-ad50-43d54f201973"&gt;249&lt;/key&gt;&lt;/foreign-keys&gt;&lt;ref-type name="Journal Article"&gt;17&lt;/ref-type&gt;&lt;contributors&gt;&lt;authors&gt;&lt;author&gt;Wiener, Lori&lt;/author&gt;&lt;author&gt;Viola, Adrienne&lt;/author&gt;&lt;author&gt;Kearney, Julia&lt;/author&gt;&lt;author&gt;Mullins, Larry L.&lt;/author&gt;&lt;author&gt;Sherman-Bien, Sandra&lt;/author&gt;&lt;author&gt;Zadeh, Sima&lt;/author&gt;&lt;author&gt;Farkas-Patenaude, Andrea&lt;/author&gt;&lt;author&gt;Pao, Maryland&lt;/author&gt;&lt;/authors&gt;&lt;/contributors&gt;&lt;titles&gt;&lt;title&gt;Impact of Caregiving for a Child With Cancer on Parental Health Behaviors, Relationship Quality, and Spiritual Faith: Do Lone Parents Fare Worse?&lt;/title&gt;&lt;secondary-title&gt;Journal of Pediatric Oncology Nursing&lt;/secondary-title&gt;&lt;/titles&gt;&lt;periodical&gt;&lt;full-title&gt;Journal of Pediatric Oncology Nursing&lt;/full-title&gt;&lt;/periodical&gt;&lt;pages&gt;378-386&lt;/pages&gt;&lt;volume&gt;33&lt;/volume&gt;&lt;number&gt;5&lt;/number&gt;&lt;dates&gt;&lt;year&gt;2015&lt;/year&gt;&lt;pub-dates&gt;&lt;date&gt;2016/09/01&lt;/date&gt;&lt;/pub-dates&gt;&lt;/dates&gt;&lt;publisher&gt;SAGE Publications Inc STM&lt;/publisher&gt;&lt;isbn&gt;1043-4542&lt;/isbn&gt;&lt;urls&gt;&lt;related-urls&gt;&lt;url&gt;https://doi.org/10.1177/1043454215616610&lt;/url&gt;&lt;/related-urls&gt;&lt;/urls&gt;&lt;electronic-resource-num&gt;10.1177/1043454215616610&lt;/electronic-resource-num&gt;&lt;access-date&gt;2021/06/08&lt;/access-date&gt;&lt;/record&gt;&lt;/Cite&gt;&lt;/EndNote&gt;</w:instrText>
      </w:r>
      <w:r>
        <w:rPr>
          <w:rStyle w:val="eop"/>
          <w:rFonts w:asciiTheme="minorHAnsi" w:hAnsiTheme="minorHAnsi" w:cstheme="minorHAnsi"/>
          <w:sz w:val="22"/>
          <w:szCs w:val="22"/>
        </w:rPr>
        <w:fldChar w:fldCharType="separate"/>
      </w:r>
      <w:r w:rsidR="00591937">
        <w:rPr>
          <w:rStyle w:val="eop"/>
          <w:rFonts w:asciiTheme="minorHAnsi" w:hAnsiTheme="minorHAnsi" w:cstheme="minorHAnsi"/>
          <w:noProof/>
          <w:sz w:val="22"/>
          <w:szCs w:val="22"/>
        </w:rPr>
        <w:t>[52]</w:t>
      </w:r>
      <w:r>
        <w:rPr>
          <w:rStyle w:val="eop"/>
          <w:rFonts w:asciiTheme="minorHAnsi" w:hAnsiTheme="minorHAnsi" w:cstheme="minorHAnsi"/>
          <w:sz w:val="22"/>
          <w:szCs w:val="22"/>
        </w:rPr>
        <w:fldChar w:fldCharType="end"/>
      </w:r>
      <w:r>
        <w:rPr>
          <w:rStyle w:val="eop"/>
          <w:rFonts w:asciiTheme="minorHAnsi" w:hAnsiTheme="minorHAnsi" w:cstheme="minorHAnsi"/>
          <w:sz w:val="22"/>
          <w:szCs w:val="22"/>
        </w:rPr>
        <w:t xml:space="preserve">. </w:t>
      </w:r>
      <w:r>
        <w:rPr>
          <w:rFonts w:asciiTheme="minorHAnsi" w:eastAsia="Calibri" w:hAnsiTheme="minorHAnsi" w:cstheme="minorHAnsi"/>
          <w:sz w:val="22"/>
          <w:szCs w:val="22"/>
        </w:rPr>
        <w:t xml:space="preserve">In der pädiatrischen Onkologie können beispielsweise Klinikaufenthalte, langwierige Therapien, deren unerwünschte Wirkungen und der Einfluss des äußeren Umfelds zu einer zusätzlichen Zunahme der Inaktivität führen </w:t>
      </w:r>
      <w:r>
        <w:rPr>
          <w:rFonts w:asciiTheme="minorHAnsi" w:eastAsia="Calibri" w:hAnsiTheme="minorHAnsi" w:cstheme="minorHAnsi"/>
          <w:sz w:val="22"/>
          <w:szCs w:val="22"/>
        </w:rPr>
        <w:fldChar w:fldCharType="begin"/>
      </w:r>
      <w:r w:rsidR="00591937">
        <w:rPr>
          <w:rFonts w:asciiTheme="minorHAnsi" w:eastAsia="Calibri" w:hAnsiTheme="minorHAnsi" w:cstheme="minorHAnsi"/>
          <w:sz w:val="22"/>
          <w:szCs w:val="22"/>
        </w:rPr>
        <w:instrText xml:space="preserve"> ADDIN EN.CITE &lt;EndNote&gt;&lt;Cite&gt;&lt;Author&gt;Söntgerath&lt;/Author&gt;&lt;Year&gt;2019&lt;/Year&gt;&lt;RecNum&gt;124&lt;/RecNum&gt;&lt;DisplayText&gt;[55]&lt;/DisplayText&gt;&lt;record&gt;&lt;rec-number&gt;124&lt;/rec-number&gt;&lt;foreign-keys&gt;&lt;key app="EN" db-id="vtz22awdcpzapiepetspszpg2ewpv05we55w" timestamp="1604388561" guid="57fe49be-8600-4087-b6d0-4135c7790b38"&gt;124&lt;/key&gt;&lt;/foreign-keys&gt;&lt;ref-type name="Journal Article"&gt;17&lt;/ref-type&gt;&lt;contributors&gt;&lt;authors&gt;&lt;author&gt;Söntgerath, R.&lt;/author&gt;&lt;author&gt;Küpper, L.&lt;/author&gt;&lt;author&gt;Wulftange, M.&lt;/author&gt;&lt;author&gt;Schepper, F.&lt;/author&gt;&lt;author&gt;Christiansen, H.&lt;/author&gt;&lt;/authors&gt;&lt;/contributors&gt;&lt;auth-address&gt;Department of Pediatric Oncology, Hematology and Hemostaseology, University Hospital Leipzig, Leipzig.&lt;/auth-address&gt;&lt;titles&gt;&lt;title&gt;[Physical Activity Promotion and Exercise in Pediatric Oncology - Structural Requirements and Financing Options Based on the Leipzig Movement Concept]&lt;/title&gt;&lt;secondary-title&gt;Klin Padiatr&lt;/secondary-title&gt;&lt;/titles&gt;&lt;periodical&gt;&lt;full-title&gt;Klin Padiatr&lt;/full-title&gt;&lt;abbr-1&gt;Klinische Padiatrie&lt;/abbr-1&gt;&lt;/periodical&gt;&lt;pages&gt;150-156&lt;/pages&gt;&lt;volume&gt;231&lt;/volume&gt;&lt;number&gt;3&lt;/number&gt;&lt;edition&gt;2019/04/02&lt;/edition&gt;&lt;keywords&gt;&lt;keyword&gt;Adolescent&lt;/keyword&gt;&lt;keyword&gt;Cancer Survivors/*psychology&lt;/keyword&gt;&lt;keyword&gt;Child&lt;/keyword&gt;&lt;keyword&gt;*Exercise&lt;/keyword&gt;&lt;keyword&gt;*Exercise Therapy/economics/methods&lt;/keyword&gt;&lt;keyword&gt;Humans&lt;/keyword&gt;&lt;keyword&gt;Medical Oncology&lt;/keyword&gt;&lt;keyword&gt;Neoplasms/psychology/*therapy&lt;/keyword&gt;&lt;keyword&gt;Physical Fitness&lt;/keyword&gt;&lt;keyword&gt;*Quality of Life&lt;/keyword&gt;&lt;/keywords&gt;&lt;dates&gt;&lt;year&gt;2019&lt;/year&gt;&lt;pub-dates&gt;&lt;date&gt;May&lt;/date&gt;&lt;/pub-dates&gt;&lt;/dates&gt;&lt;orig-pub&gt;Bewegungsförderung in der Pädiatrischen Onkologie – Strukturelle Voraussetzungen und Finanzierungsmöglichkeiten anhand des Leipziger Bewegungskonzepts.&lt;/orig-pub&gt;&lt;isbn&gt;0300-8630&lt;/isbn&gt;&lt;accession-num&gt;30934088&lt;/accession-num&gt;&lt;urls&gt;&lt;/urls&gt;&lt;electronic-resource-num&gt;10.1055/a-0856-7495&lt;/electronic-resource-num&gt;&lt;remote-database-provider&gt;NLM&lt;/remote-database-provider&gt;&lt;language&gt;ger&lt;/language&gt;&lt;/record&gt;&lt;/Cite&gt;&lt;/EndNote&gt;</w:instrText>
      </w:r>
      <w:r>
        <w:rPr>
          <w:rFonts w:asciiTheme="minorHAnsi" w:eastAsia="Calibri" w:hAnsiTheme="minorHAnsi" w:cstheme="minorHAnsi"/>
          <w:sz w:val="22"/>
          <w:szCs w:val="22"/>
        </w:rPr>
        <w:fldChar w:fldCharType="separate"/>
      </w:r>
      <w:r w:rsidR="00591937">
        <w:rPr>
          <w:rFonts w:asciiTheme="minorHAnsi" w:eastAsia="Calibri" w:hAnsiTheme="minorHAnsi" w:cstheme="minorHAnsi"/>
          <w:noProof/>
          <w:sz w:val="22"/>
          <w:szCs w:val="22"/>
        </w:rPr>
        <w:t>[55]</w:t>
      </w:r>
      <w:r>
        <w:rPr>
          <w:rFonts w:asciiTheme="minorHAnsi" w:eastAsia="Calibri" w:hAnsiTheme="minorHAnsi" w:cstheme="minorHAnsi"/>
          <w:sz w:val="22"/>
          <w:szCs w:val="22"/>
        </w:rPr>
        <w:fldChar w:fldCharType="end"/>
      </w:r>
      <w:r>
        <w:rPr>
          <w:rFonts w:asciiTheme="minorHAnsi" w:eastAsia="Calibri" w:hAnsiTheme="minorHAnsi" w:cstheme="minorHAnsi"/>
          <w:sz w:val="22"/>
          <w:szCs w:val="22"/>
        </w:rPr>
        <w:t xml:space="preserve">. So waren Patient*innen (5-18 Jahre) sowohl während des stationären Aufenthalts als auch in der Häuslichkeit signifikant weniger aktiv als eine gesunde Kontrollgruppe </w:t>
      </w:r>
      <w:r>
        <w:rPr>
          <w:rFonts w:asciiTheme="minorHAnsi" w:eastAsia="Calibri" w:hAnsiTheme="minorHAnsi" w:cstheme="minorHAnsi"/>
          <w:sz w:val="22"/>
          <w:szCs w:val="22"/>
        </w:rPr>
        <w:fldChar w:fldCharType="begin"/>
      </w:r>
      <w:r w:rsidR="00591937">
        <w:rPr>
          <w:rFonts w:asciiTheme="minorHAnsi" w:eastAsia="Calibri" w:hAnsiTheme="minorHAnsi" w:cstheme="minorHAnsi"/>
          <w:sz w:val="22"/>
          <w:szCs w:val="22"/>
        </w:rPr>
        <w:instrText xml:space="preserve"> ADDIN EN.CITE &lt;EndNote&gt;&lt;Cite&gt;&lt;Author&gt;Winter&lt;/Author&gt;&lt;Year&gt;2009&lt;/Year&gt;&lt;RecNum&gt;87&lt;/RecNum&gt;&lt;DisplayText&gt;[38]&lt;/DisplayText&gt;&lt;record&gt;&lt;rec-number&gt;87&lt;/rec-number&gt;&lt;foreign-keys&gt;&lt;key app="EN" db-id="vtz22awdcpzapiepetspszpg2ewpv05we55w" timestamp="1595507514" guid="47e39f56-3ea8-4e4e-8272-8c799bf13ece"&gt;87&lt;/key&gt;&lt;/foreign-keys&gt;&lt;ref-type name="Journal Article"&gt;17&lt;/ref-type&gt;&lt;contributors&gt;&lt;authors&gt;&lt;author&gt;Winter, C.&lt;/author&gt;&lt;author&gt;Müller, C.&lt;/author&gt;&lt;author&gt;Brandes, M.&lt;/author&gt;&lt;author&gt;Brinkmann, A.&lt;/author&gt;&lt;author&gt;Hoffmann, C.&lt;/author&gt;&lt;author&gt;Hardes, J.&lt;/author&gt;&lt;author&gt;Gosheger, G.&lt;/author&gt;&lt;author&gt;Boos, J.&lt;/author&gt;&lt;author&gt;Rosenbaum, D.&lt;/author&gt;&lt;/authors&gt;&lt;/contributors&gt;&lt;auth-address&gt;Motion Analysis Laboratory, University Hospital Muenster, Muenster, Germany. winterco@uni-muenster.de&lt;/auth-address&gt;&lt;titles&gt;&lt;title&gt;Level of activity in children undergoing cancer treatment&lt;/title&gt;&lt;secondary-title&gt;Pediatr Blood Cancer&lt;/secondary-title&gt;&lt;/titles&gt;&lt;periodical&gt;&lt;full-title&gt;Pediatr Blood Cancer&lt;/full-title&gt;&lt;abbr-1&gt;Pediatric blood &amp;amp; cancer&lt;/abbr-1&gt;&lt;/periodical&gt;&lt;pages&gt;438-43&lt;/pages&gt;&lt;volume&gt;53&lt;/volume&gt;&lt;number&gt;3&lt;/number&gt;&lt;edition&gt;2009/05/06&lt;/edition&gt;&lt;keywords&gt;&lt;keyword&gt;Adolescent&lt;/keyword&gt;&lt;keyword&gt;Bone Neoplasms/physiopathology/therapy&lt;/keyword&gt;&lt;keyword&gt;Child&lt;/keyword&gt;&lt;keyword&gt;Child, Preschool&lt;/keyword&gt;&lt;keyword&gt;Gait&lt;/keyword&gt;&lt;keyword&gt;Humans&lt;/keyword&gt;&lt;keyword&gt;Leukemia/physiopathology/therapy&lt;/keyword&gt;&lt;keyword&gt;*Motor Activity&lt;/keyword&gt;&lt;keyword&gt;Neoplasms/*physiopathology/therapy&lt;/keyword&gt;&lt;/keywords&gt;&lt;dates&gt;&lt;year&gt;2009&lt;/year&gt;&lt;pub-dates&gt;&lt;date&gt;Sep&lt;/date&gt;&lt;/pub-dates&gt;&lt;/dates&gt;&lt;isbn&gt;1545-5009&lt;/isbn&gt;&lt;accession-num&gt;19415742&lt;/accession-num&gt;&lt;urls&gt;&lt;/urls&gt;&lt;electronic-resource-num&gt;10.1002/pbc.22055&lt;/electronic-resource-num&gt;&lt;remote-database-provider&gt;NLM&lt;/remote-database-provider&gt;&lt;language&gt;eng&lt;/language&gt;&lt;/record&gt;&lt;/Cite&gt;&lt;/EndNote&gt;</w:instrText>
      </w:r>
      <w:r>
        <w:rPr>
          <w:rFonts w:asciiTheme="minorHAnsi" w:eastAsia="Calibri" w:hAnsiTheme="minorHAnsi" w:cstheme="minorHAnsi"/>
          <w:sz w:val="22"/>
          <w:szCs w:val="22"/>
        </w:rPr>
        <w:fldChar w:fldCharType="separate"/>
      </w:r>
      <w:r w:rsidR="00591937">
        <w:rPr>
          <w:rFonts w:asciiTheme="minorHAnsi" w:eastAsia="Calibri" w:hAnsiTheme="minorHAnsi" w:cstheme="minorHAnsi"/>
          <w:noProof/>
          <w:sz w:val="22"/>
          <w:szCs w:val="22"/>
        </w:rPr>
        <w:t>[38]</w:t>
      </w:r>
      <w:r>
        <w:rPr>
          <w:rFonts w:asciiTheme="minorHAnsi" w:eastAsia="Calibri" w:hAnsiTheme="minorHAnsi" w:cstheme="minorHAnsi"/>
          <w:sz w:val="22"/>
          <w:szCs w:val="22"/>
        </w:rPr>
        <w:fldChar w:fldCharType="end"/>
      </w:r>
      <w:r>
        <w:rPr>
          <w:rFonts w:asciiTheme="minorHAnsi" w:eastAsia="Calibri" w:hAnsiTheme="minorHAnsi" w:cstheme="minorHAnsi"/>
          <w:sz w:val="22"/>
          <w:szCs w:val="22"/>
        </w:rPr>
        <w:t xml:space="preserve">. Eine weitere Studie zeigte, dass Patient*innen 90% der Zeit sitzend verbrachten, wobei neben dem Schlafen auch Fernsehen und Computerspielen sehr verbreitet waren </w:t>
      </w:r>
      <w:r>
        <w:rPr>
          <w:rFonts w:asciiTheme="minorHAnsi" w:eastAsia="Calibri" w:hAnsiTheme="minorHAnsi" w:cstheme="minorHAnsi"/>
          <w:sz w:val="22"/>
          <w:szCs w:val="22"/>
        </w:rPr>
        <w:fldChar w:fldCharType="begin"/>
      </w:r>
      <w:r w:rsidR="00591937">
        <w:rPr>
          <w:rFonts w:asciiTheme="minorHAnsi" w:eastAsia="Calibri" w:hAnsiTheme="minorHAnsi" w:cstheme="minorHAnsi"/>
          <w:sz w:val="22"/>
          <w:szCs w:val="22"/>
        </w:rPr>
        <w:instrText xml:space="preserve"> ADDIN EN.CITE &lt;EndNote&gt;&lt;Cite&gt;&lt;Author&gt;Tan&lt;/Author&gt;&lt;Year&gt;2013&lt;/Year&gt;&lt;RecNum&gt;88&lt;/RecNum&gt;&lt;DisplayText&gt;[56]&lt;/DisplayText&gt;&lt;record&gt;&lt;rec-number&gt;88&lt;/rec-number&gt;&lt;foreign-keys&gt;&lt;key app="EN" db-id="vtz22awdcpzapiepetspszpg2ewpv05we55w" timestamp="1595507915" guid="2f695f1e-7730-4a21-a3f8-75352acff476"&gt;88&lt;/key&gt;&lt;/foreign-keys&gt;&lt;ref-type name="Journal Article"&gt;17&lt;/ref-type&gt;&lt;contributors&gt;&lt;authors&gt;&lt;author&gt;Tan, S. Y.&lt;/author&gt;&lt;author&gt;Poh, B. K.&lt;/author&gt;&lt;author&gt;Chong, H. X.&lt;/author&gt;&lt;author&gt;Ismail, M. N.&lt;/author&gt;&lt;author&gt;Rahman, J.&lt;/author&gt;&lt;author&gt;Zarina, A. L.&lt;/author&gt;&lt;author&gt;Juraida, A. R.&lt;/author&gt;&lt;author&gt;Tahir, A.&lt;/author&gt;&lt;author&gt;Ruzita, A. T.&lt;/author&gt;&lt;author&gt;Roslee, R.&lt;/author&gt;&lt;author&gt;Shanita, S. N.&lt;/author&gt;&lt;author&gt;Hamidah, A.&lt;/author&gt;&lt;author&gt;Shah, M. I.&lt;/author&gt;&lt;author&gt;Norimah, A. K.&lt;/author&gt;&lt;/authors&gt;&lt;/contributors&gt;&lt;auth-address&gt;Physical Activity and Energy Metabolism Research Group, School of Healthcare Sciences, Faculty of Health Sciences, Universiti Kebangsaan Malaysia, Kuala Lumpur, Malaysia.&lt;/auth-address&gt;&lt;titles&gt;&lt;title&gt;Physical activity of pediatric patients with acute leukemia undergoing induction or consolidation chemotherapy&lt;/title&gt;&lt;secondary-title&gt;Leuk Res&lt;/secondary-title&gt;&lt;/titles&gt;&lt;periodical&gt;&lt;full-title&gt;Leuk Res&lt;/full-title&gt;&lt;/periodical&gt;&lt;pages&gt;14-20&lt;/pages&gt;&lt;volume&gt;37&lt;/volume&gt;&lt;number&gt;1&lt;/number&gt;&lt;edition&gt;2012/10/27&lt;/edition&gt;&lt;keywords&gt;&lt;keyword&gt;Child&lt;/keyword&gt;&lt;keyword&gt;Child, Preschool&lt;/keyword&gt;&lt;keyword&gt;Humans&lt;/keyword&gt;&lt;keyword&gt;*Induction Chemotherapy&lt;/keyword&gt;&lt;keyword&gt;Leukemia, Myeloid, Acute/drug therapy/*physiopathology&lt;/keyword&gt;&lt;keyword&gt;*Motor Activity&lt;/keyword&gt;&lt;keyword&gt;Precursor Cell Lymphoblastic Leukemia-Lymphoma/drug therapy/*physiopathology&lt;/keyword&gt;&lt;keyword&gt;Waist Circumference&lt;/keyword&gt;&lt;/keywords&gt;&lt;dates&gt;&lt;year&gt;2013&lt;/year&gt;&lt;pub-dates&gt;&lt;date&gt;Jan&lt;/date&gt;&lt;/pub-dates&gt;&lt;/dates&gt;&lt;isbn&gt;0145-2126&lt;/isbn&gt;&lt;accession-num&gt;23099236&lt;/accession-num&gt;&lt;urls&gt;&lt;/urls&gt;&lt;electronic-resource-num&gt;10.1016/j.leukres.2012.09.005&lt;/electronic-resource-num&gt;&lt;remote-database-provider&gt;NLM&lt;/remote-database-provider&gt;&lt;language&gt;eng&lt;/language&gt;&lt;/record&gt;&lt;/Cite&gt;&lt;/EndNote&gt;</w:instrText>
      </w:r>
      <w:r>
        <w:rPr>
          <w:rFonts w:asciiTheme="minorHAnsi" w:eastAsia="Calibri" w:hAnsiTheme="minorHAnsi" w:cstheme="minorHAnsi"/>
          <w:sz w:val="22"/>
          <w:szCs w:val="22"/>
        </w:rPr>
        <w:fldChar w:fldCharType="separate"/>
      </w:r>
      <w:r w:rsidR="00591937">
        <w:rPr>
          <w:rFonts w:asciiTheme="minorHAnsi" w:eastAsia="Calibri" w:hAnsiTheme="minorHAnsi" w:cstheme="minorHAnsi"/>
          <w:noProof/>
          <w:sz w:val="22"/>
          <w:szCs w:val="22"/>
        </w:rPr>
        <w:t>[56]</w:t>
      </w:r>
      <w:r>
        <w:rPr>
          <w:rFonts w:asciiTheme="minorHAnsi" w:eastAsia="Calibri" w:hAnsiTheme="minorHAnsi" w:cstheme="minorHAnsi"/>
          <w:sz w:val="22"/>
          <w:szCs w:val="22"/>
        </w:rPr>
        <w:fldChar w:fldCharType="end"/>
      </w:r>
      <w:r>
        <w:rPr>
          <w:rFonts w:asciiTheme="minorHAnsi" w:eastAsia="Calibri" w:hAnsiTheme="minorHAnsi" w:cstheme="minorHAnsi"/>
          <w:sz w:val="22"/>
          <w:szCs w:val="22"/>
        </w:rPr>
        <w:t xml:space="preserve">. Auch ein Jahr nach der Therapie eines Hirntumors verbrachten Patient*innen (6-18 Jahre) den größten Teil des Tages inaktiv (9.9 ± 1.1 h/d). Wenngleich der Unterschied zu gesunden Vergleichsgruppen hier nicht mehr signifikant war, betrug die zusätzliche Inaktivität 220 Minuten pro Woche </w:t>
      </w:r>
      <w:r>
        <w:rPr>
          <w:rFonts w:asciiTheme="minorHAnsi" w:eastAsia="Calibri" w:hAnsiTheme="minorHAnsi" w:cstheme="minorHAnsi"/>
          <w:sz w:val="22"/>
          <w:szCs w:val="22"/>
        </w:rPr>
        <w:fldChar w:fldCharType="begin"/>
      </w:r>
      <w:r w:rsidR="00591937">
        <w:rPr>
          <w:rFonts w:asciiTheme="minorHAnsi" w:eastAsia="Calibri" w:hAnsiTheme="minorHAnsi" w:cstheme="minorHAnsi"/>
          <w:sz w:val="22"/>
          <w:szCs w:val="22"/>
        </w:rPr>
        <w:instrText xml:space="preserve"> ADDIN EN.CITE &lt;EndNote&gt;&lt;Cite&gt;&lt;Author&gt;Walker&lt;/Author&gt;&lt;Year&gt;2015&lt;/Year&gt;&lt;RecNum&gt;356&lt;/RecNum&gt;&lt;DisplayText&gt;[57]&lt;/DisplayText&gt;&lt;record&gt;&lt;rec-number&gt;356&lt;/rec-number&gt;&lt;foreign-keys&gt;&lt;key app="EN" db-id="vtz22awdcpzapiepetspszpg2ewpv05we55w" timestamp="1626189264" guid="2e00a986-1d8f-48b5-9328-c3e040afb7d7"&gt;356&lt;/key&gt;&lt;/foreign-keys&gt;&lt;ref-type name="Journal Article"&gt;17&lt;/ref-type&gt;&lt;contributors&gt;&lt;authors&gt;&lt;author&gt;Walker, R. G.&lt;/author&gt;&lt;author&gt;Obeid, J.&lt;/author&gt;&lt;author&gt;Nguyen, T.&lt;/author&gt;&lt;author&gt;Ploeger, H.&lt;/author&gt;&lt;author&gt;Proudfoot, N. A.&lt;/author&gt;&lt;author&gt;Bos, C.&lt;/author&gt;&lt;author&gt;Chan, A. K.&lt;/author&gt;&lt;author&gt;Pedder, L.&lt;/author&gt;&lt;author&gt;Issenman, R. M.&lt;/author&gt;&lt;author&gt;Scheinemann, K.&lt;/author&gt;&lt;author&gt;Larché, M. J.&lt;/author&gt;&lt;author&gt;McAssey, K.&lt;/author&gt;&lt;author&gt;Timmons, B. W.&lt;/author&gt;&lt;/authors&gt;&lt;/contributors&gt;&lt;auth-address&gt;Dept. of Pediatrics, McMaster University, Ontario, Canada.&lt;/auth-address&gt;&lt;titles&gt;&lt;title&gt;Sedentary Time and Screen-Based Sedentary Behaviors of Children With a Chronic Disease&lt;/title&gt;&lt;secondary-title&gt;Pediatr Exerc Sci&lt;/secondary-title&gt;&lt;/titles&gt;&lt;periodical&gt;&lt;full-title&gt;Pediatr Exerc Sci&lt;/full-title&gt;&lt;/periodical&gt;&lt;pages&gt;219-25&lt;/pages&gt;&lt;volume&gt;27&lt;/volume&gt;&lt;number&gt;2&lt;/number&gt;&lt;edition&gt;2014/11/13&lt;/edition&gt;&lt;keywords&gt;&lt;keyword&gt;Accelerometry&lt;/keyword&gt;&lt;keyword&gt;Adolescent&lt;/keyword&gt;&lt;keyword&gt;Child&lt;/keyword&gt;&lt;keyword&gt;*Chronic Disease&lt;/keyword&gt;&lt;keyword&gt;Computers&lt;/keyword&gt;&lt;keyword&gt;Female&lt;/keyword&gt;&lt;keyword&gt;*Health Behavior&lt;/keyword&gt;&lt;keyword&gt;Humans&lt;/keyword&gt;&lt;keyword&gt;Male&lt;/keyword&gt;&lt;keyword&gt;*Motor Activity&lt;/keyword&gt;&lt;keyword&gt;*Sedentary Behavior&lt;/keyword&gt;&lt;keyword&gt;Surveys and Questionnaires&lt;/keyword&gt;&lt;keyword&gt;Television&lt;/keyword&gt;&lt;keyword&gt;Time Factors&lt;/keyword&gt;&lt;keyword&gt;Video Games&lt;/keyword&gt;&lt;/keywords&gt;&lt;dates&gt;&lt;year&gt;2015&lt;/year&gt;&lt;pub-dates&gt;&lt;date&gt;May&lt;/date&gt;&lt;/pub-dates&gt;&lt;/dates&gt;&lt;isbn&gt;0899-8493&lt;/isbn&gt;&lt;accession-num&gt;25389217&lt;/accession-num&gt;&lt;urls&gt;&lt;/urls&gt;&lt;electronic-resource-num&gt;10.1123/pes.2014-0074&lt;/electronic-resource-num&gt;&lt;remote-database-provider&gt;NLM&lt;/remote-database-provider&gt;&lt;language&gt;eng&lt;/language&gt;&lt;/record&gt;&lt;/Cite&gt;&lt;/EndNote&gt;</w:instrText>
      </w:r>
      <w:r>
        <w:rPr>
          <w:rFonts w:asciiTheme="minorHAnsi" w:eastAsia="Calibri" w:hAnsiTheme="minorHAnsi" w:cstheme="minorHAnsi"/>
          <w:sz w:val="22"/>
          <w:szCs w:val="22"/>
        </w:rPr>
        <w:fldChar w:fldCharType="separate"/>
      </w:r>
      <w:r w:rsidR="00591937">
        <w:rPr>
          <w:rFonts w:asciiTheme="minorHAnsi" w:eastAsia="Calibri" w:hAnsiTheme="minorHAnsi" w:cstheme="minorHAnsi"/>
          <w:noProof/>
          <w:sz w:val="22"/>
          <w:szCs w:val="22"/>
        </w:rPr>
        <w:t>[57]</w:t>
      </w:r>
      <w:r>
        <w:rPr>
          <w:rFonts w:asciiTheme="minorHAnsi" w:eastAsia="Calibri" w:hAnsiTheme="minorHAnsi" w:cstheme="minorHAnsi"/>
          <w:sz w:val="22"/>
          <w:szCs w:val="22"/>
        </w:rPr>
        <w:fldChar w:fldCharType="end"/>
      </w:r>
      <w:r>
        <w:rPr>
          <w:rFonts w:asciiTheme="minorHAnsi" w:eastAsia="Calibri" w:hAnsiTheme="minorHAnsi" w:cstheme="minorHAnsi"/>
          <w:sz w:val="22"/>
          <w:szCs w:val="22"/>
        </w:rPr>
        <w:t>.</w:t>
      </w:r>
    </w:p>
    <w:p w14:paraId="1B6A899F" w14:textId="77777777" w:rsidR="00E17969" w:rsidRDefault="00D40E14">
      <w:pPr>
        <w:pStyle w:val="paragraph"/>
        <w:spacing w:before="160" w:beforeAutospacing="0" w:after="0" w:afterAutospacing="0" w:line="360" w:lineRule="auto"/>
        <w:jc w:val="both"/>
        <w:textAlignment w:val="baseline"/>
        <w:rPr>
          <w:rStyle w:val="normaltextrun"/>
          <w:rFonts w:asciiTheme="minorHAnsi" w:eastAsiaTheme="majorEastAsia" w:hAnsiTheme="minorHAnsi" w:cstheme="minorHAnsi"/>
          <w:sz w:val="22"/>
          <w:szCs w:val="22"/>
        </w:rPr>
      </w:pPr>
      <w:bookmarkStart w:id="74" w:name="folgeninak"/>
      <w:r>
        <w:rPr>
          <w:rStyle w:val="normaltextrun"/>
          <w:rFonts w:asciiTheme="minorHAnsi" w:eastAsiaTheme="majorEastAsia" w:hAnsiTheme="minorHAnsi" w:cstheme="minorHAnsi"/>
          <w:sz w:val="22"/>
          <w:szCs w:val="22"/>
        </w:rPr>
        <w:t xml:space="preserve">Die </w:t>
      </w:r>
      <w:r>
        <w:rPr>
          <w:rStyle w:val="normaltextrun"/>
          <w:rFonts w:asciiTheme="minorHAnsi" w:eastAsiaTheme="majorEastAsia" w:hAnsiTheme="minorHAnsi" w:cstheme="minorHAnsi"/>
          <w:b/>
          <w:sz w:val="22"/>
          <w:szCs w:val="22"/>
        </w:rPr>
        <w:t>Folgen dieser körperlichen Inaktivität für Kinder und Jugendliche mit Krebserkrankungen</w:t>
      </w:r>
      <w:r>
        <w:rPr>
          <w:rStyle w:val="normaltextrun"/>
          <w:rFonts w:asciiTheme="minorHAnsi" w:eastAsiaTheme="majorEastAsia" w:hAnsiTheme="minorHAnsi" w:cstheme="minorHAnsi"/>
          <w:sz w:val="22"/>
          <w:szCs w:val="22"/>
        </w:rPr>
        <w:t xml:space="preserve"> </w:t>
      </w:r>
      <w:bookmarkEnd w:id="74"/>
      <w:r>
        <w:rPr>
          <w:rStyle w:val="normaltextrun"/>
          <w:rFonts w:asciiTheme="minorHAnsi" w:eastAsiaTheme="majorEastAsia" w:hAnsiTheme="minorHAnsi" w:cstheme="minorHAnsi"/>
          <w:sz w:val="22"/>
          <w:szCs w:val="22"/>
        </w:rPr>
        <w:t xml:space="preserve">und deren Familien sind zum aktuellen Zeitpunkt noch nicht ausreichend untersucht. In vielen Studien wurden jedoch bereits eine reduzierte kardiorespiratorische Leistungsfähigkeit, reduzierte Muskelkraft, kognitive Einschränkungen, Lebensqualität und Fatigue-Symptomatik während und nach der onkologischen Therapie aufgezeigt </w:t>
      </w:r>
      <w:r>
        <w:rPr>
          <w:rStyle w:val="normaltextrun"/>
          <w:rFonts w:asciiTheme="minorHAnsi" w:eastAsiaTheme="majorEastAsia" w:hAnsiTheme="minorHAnsi" w:cstheme="minorHAnsi"/>
          <w:sz w:val="22"/>
          <w:szCs w:val="22"/>
        </w:rPr>
        <w:fldChar w:fldCharType="begin">
          <w:fldData xml:space="preserve">PEVuZE5vdGU+PENpdGU+PEF1dGhvcj5ZaWxkaXogS2FiYWs8L0F1dGhvcj48WWVhcj4yMDE5PC9Z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</w:fldData>
        </w:fldChar>
      </w:r>
      <w:r w:rsidR="00591937">
        <w:rPr>
          <w:rStyle w:val="normaltextrun"/>
          <w:rFonts w:asciiTheme="minorHAnsi" w:eastAsiaTheme="majorEastAsia" w:hAnsiTheme="minorHAnsi" w:cstheme="minorHAnsi"/>
          <w:sz w:val="22"/>
          <w:szCs w:val="22"/>
        </w:rPr>
        <w:instrText xml:space="preserve"> ADDIN EN.CITE </w:instrText>
      </w:r>
      <w:r w:rsidR="00591937">
        <w:rPr>
          <w:rStyle w:val="normaltextrun"/>
          <w:rFonts w:asciiTheme="minorHAnsi" w:eastAsiaTheme="majorEastAsia" w:hAnsiTheme="minorHAnsi" w:cstheme="minorHAnsi"/>
          <w:sz w:val="22"/>
          <w:szCs w:val="22"/>
        </w:rPr>
        <w:fldChar w:fldCharType="begin">
          <w:fldData xml:space="preserve">PEVuZE5vdGU+PENpdGU+PEF1dGhvcj5ZaWxkaXogS2FiYWs8L0F1dGhvcj48WWVhcj4yMDE5PC9Z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</w:fldData>
        </w:fldChar>
      </w:r>
      <w:r w:rsidR="00591937">
        <w:rPr>
          <w:rStyle w:val="normaltextrun"/>
          <w:rFonts w:asciiTheme="minorHAnsi" w:eastAsiaTheme="majorEastAsia" w:hAnsiTheme="minorHAnsi" w:cstheme="minorHAnsi"/>
          <w:sz w:val="22"/>
          <w:szCs w:val="22"/>
        </w:rPr>
        <w:instrText xml:space="preserve"> ADDIN EN.CITE.DATA </w:instrText>
      </w:r>
      <w:r w:rsidR="00591937">
        <w:rPr>
          <w:rStyle w:val="normaltextrun"/>
          <w:rFonts w:asciiTheme="minorHAnsi" w:eastAsiaTheme="majorEastAsia" w:hAnsiTheme="minorHAnsi" w:cstheme="minorHAnsi"/>
          <w:sz w:val="22"/>
          <w:szCs w:val="22"/>
        </w:rPr>
      </w:r>
      <w:r w:rsidR="00591937">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r>
      <w:r>
        <w:rPr>
          <w:rStyle w:val="normaltextrun"/>
          <w:rFonts w:asciiTheme="minorHAnsi" w:eastAsiaTheme="majorEastAsia" w:hAnsiTheme="minorHAnsi" w:cstheme="minorHAnsi"/>
          <w:sz w:val="22"/>
          <w:szCs w:val="22"/>
        </w:rPr>
        <w:fldChar w:fldCharType="separate"/>
      </w:r>
      <w:r w:rsidR="00591937">
        <w:rPr>
          <w:rStyle w:val="normaltextrun"/>
          <w:rFonts w:asciiTheme="minorHAnsi" w:eastAsiaTheme="majorEastAsia" w:hAnsiTheme="minorHAnsi" w:cstheme="minorHAnsi"/>
          <w:noProof/>
          <w:sz w:val="22"/>
          <w:szCs w:val="22"/>
        </w:rPr>
        <w:t>[58-62]</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die wiederum alle in engem Verhältnis zu körperlicher Inaktivität stehen und die jungen Krebspatient*innen zum Teil stark belasten können. Körperliche Inaktivität hat auch bei Kindern und Jugendlichen nach einer onkologischen Erkrankung langfristige Auswirkungen für die Gesundheit und Teilhabe. In einer Kohorte von &gt; 300 Überlebenden einer akuten lymphatischen </w:t>
      </w:r>
      <w:r>
        <w:rPr>
          <w:rStyle w:val="normaltextrun"/>
          <w:rFonts w:asciiTheme="minorHAnsi" w:eastAsiaTheme="majorEastAsia" w:hAnsiTheme="minorHAnsi" w:cstheme="minorHAnsi"/>
          <w:sz w:val="22"/>
          <w:szCs w:val="22"/>
        </w:rPr>
        <w:lastRenderedPageBreak/>
        <w:t xml:space="preserve">Leukämie hat sich gezeigt, dass Überlebende mit ausgeprägter Inaktivität ein erhöhtes Risiko für hohes Gesamtcholesterin und kardiovaskuläre Risikofaktoren aufwiesen </w:t>
      </w:r>
      <w:r>
        <w:rPr>
          <w:rStyle w:val="normaltextrun"/>
          <w:rFonts w:asciiTheme="minorHAnsi" w:eastAsiaTheme="majorEastAsia" w:hAnsiTheme="minorHAnsi" w:cstheme="minorHAnsi"/>
          <w:sz w:val="22"/>
          <w:szCs w:val="22"/>
        </w:rPr>
        <w:fldChar w:fldCharType="begin">
          <w:fldData xml:space="preserve">PEVuZE5vdGU+PENpdGU+PEF1dGhvcj5Ib3dlbGw8L0F1dGhvcj48WWVhcj4yMDE4PC9ZZWFyPjxS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</w:fldData>
        </w:fldChar>
      </w:r>
      <w:r w:rsidR="00591937">
        <w:rPr>
          <w:rStyle w:val="normaltextrun"/>
          <w:rFonts w:asciiTheme="minorHAnsi" w:eastAsiaTheme="majorEastAsia" w:hAnsiTheme="minorHAnsi" w:cstheme="minorHAnsi"/>
          <w:sz w:val="22"/>
          <w:szCs w:val="22"/>
        </w:rPr>
        <w:instrText xml:space="preserve"> ADDIN EN.CITE </w:instrText>
      </w:r>
      <w:r w:rsidR="00591937">
        <w:rPr>
          <w:rStyle w:val="normaltextrun"/>
          <w:rFonts w:asciiTheme="minorHAnsi" w:eastAsiaTheme="majorEastAsia" w:hAnsiTheme="minorHAnsi" w:cstheme="minorHAnsi"/>
          <w:sz w:val="22"/>
          <w:szCs w:val="22"/>
        </w:rPr>
        <w:fldChar w:fldCharType="begin">
          <w:fldData xml:space="preserve">PEVuZE5vdGU+PENpdGU+PEF1dGhvcj5Ib3dlbGw8L0F1dGhvcj48WWVhcj4yMDE4PC9ZZWFyPjxS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</w:fldData>
        </w:fldChar>
      </w:r>
      <w:r w:rsidR="00591937">
        <w:rPr>
          <w:rStyle w:val="normaltextrun"/>
          <w:rFonts w:asciiTheme="minorHAnsi" w:eastAsiaTheme="majorEastAsia" w:hAnsiTheme="minorHAnsi" w:cstheme="minorHAnsi"/>
          <w:sz w:val="22"/>
          <w:szCs w:val="22"/>
        </w:rPr>
        <w:instrText xml:space="preserve"> ADDIN EN.CITE.DATA </w:instrText>
      </w:r>
      <w:r w:rsidR="00591937">
        <w:rPr>
          <w:rStyle w:val="normaltextrun"/>
          <w:rFonts w:asciiTheme="minorHAnsi" w:eastAsiaTheme="majorEastAsia" w:hAnsiTheme="minorHAnsi" w:cstheme="minorHAnsi"/>
          <w:sz w:val="22"/>
          <w:szCs w:val="22"/>
        </w:rPr>
      </w:r>
      <w:r w:rsidR="00591937">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r>
      <w:r>
        <w:rPr>
          <w:rStyle w:val="normaltextrun"/>
          <w:rFonts w:asciiTheme="minorHAnsi" w:eastAsiaTheme="majorEastAsia" w:hAnsiTheme="minorHAnsi" w:cstheme="minorHAnsi"/>
          <w:sz w:val="22"/>
          <w:szCs w:val="22"/>
        </w:rPr>
        <w:fldChar w:fldCharType="separate"/>
      </w:r>
      <w:r w:rsidR="00591937">
        <w:rPr>
          <w:rStyle w:val="normaltextrun"/>
          <w:rFonts w:asciiTheme="minorHAnsi" w:eastAsiaTheme="majorEastAsia" w:hAnsiTheme="minorHAnsi" w:cstheme="minorHAnsi"/>
          <w:noProof/>
          <w:sz w:val="22"/>
          <w:szCs w:val="22"/>
        </w:rPr>
        <w:t>[63-65]</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w:t>
      </w:r>
    </w:p>
    <w:p w14:paraId="612E5E71" w14:textId="77777777" w:rsidR="00275E7A" w:rsidRDefault="00D40E14">
      <w:pPr>
        <w:pStyle w:val="paragraph"/>
        <w:spacing w:before="160" w:beforeAutospacing="0" w:after="0" w:afterAutospacing="0" w:line="360" w:lineRule="auto"/>
        <w:jc w:val="both"/>
        <w:textAlignment w:val="baseline"/>
        <w:rPr>
          <w:rStyle w:val="eop"/>
          <w:rFonts w:asciiTheme="minorHAnsi" w:eastAsiaTheme="majorEastAsia" w:hAnsiTheme="minorHAnsi" w:cstheme="minorHAnsi"/>
          <w:sz w:val="22"/>
          <w:szCs w:val="22"/>
        </w:rPr>
      </w:pPr>
      <w:r>
        <w:rPr>
          <w:rStyle w:val="normaltextrun"/>
          <w:rFonts w:asciiTheme="minorHAnsi" w:eastAsiaTheme="majorEastAsia" w:hAnsiTheme="minorHAnsi" w:cstheme="minorHAnsi"/>
          <w:sz w:val="22"/>
          <w:szCs w:val="22"/>
        </w:rPr>
        <w:t xml:space="preserve">Love et al. 2011 </w:t>
      </w:r>
      <w:r>
        <w:rPr>
          <w:rStyle w:val="normaltextrun"/>
          <w:rFonts w:asciiTheme="minorHAnsi" w:eastAsiaTheme="majorEastAsia" w:hAnsiTheme="minorHAnsi" w:cstheme="minorHAnsi"/>
          <w:sz w:val="22"/>
          <w:szCs w:val="22"/>
        </w:rPr>
        <w:fldChar w:fldCharType="begin">
          <w:fldData xml:space="preserve">PEVuZE5vdGU+PENpdGU+PEF1dGhvcj5Mb3ZlPC9BdXRob3I+PFllYXI+MjAxMTwvWWVhcj48UmVj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</w:fldData>
        </w:fldChar>
      </w:r>
      <w:r w:rsidR="00591937">
        <w:rPr>
          <w:rStyle w:val="normaltextrun"/>
          <w:rFonts w:asciiTheme="minorHAnsi" w:eastAsiaTheme="majorEastAsia" w:hAnsiTheme="minorHAnsi" w:cstheme="minorHAnsi"/>
          <w:sz w:val="22"/>
          <w:szCs w:val="22"/>
        </w:rPr>
        <w:instrText xml:space="preserve"> ADDIN EN.CITE </w:instrText>
      </w:r>
      <w:r w:rsidR="00591937">
        <w:rPr>
          <w:rStyle w:val="normaltextrun"/>
          <w:rFonts w:asciiTheme="minorHAnsi" w:eastAsiaTheme="majorEastAsia" w:hAnsiTheme="minorHAnsi" w:cstheme="minorHAnsi"/>
          <w:sz w:val="22"/>
          <w:szCs w:val="22"/>
        </w:rPr>
        <w:fldChar w:fldCharType="begin">
          <w:fldData xml:space="preserve">PEVuZE5vdGU+PENpdGU+PEF1dGhvcj5Mb3ZlPC9BdXRob3I+PFllYXI+MjAxMTwvWWVhcj48UmVj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</w:fldData>
        </w:fldChar>
      </w:r>
      <w:r w:rsidR="00591937">
        <w:rPr>
          <w:rStyle w:val="normaltextrun"/>
          <w:rFonts w:asciiTheme="minorHAnsi" w:eastAsiaTheme="majorEastAsia" w:hAnsiTheme="minorHAnsi" w:cstheme="minorHAnsi"/>
          <w:sz w:val="22"/>
          <w:szCs w:val="22"/>
        </w:rPr>
        <w:instrText xml:space="preserve"> ADDIN EN.CITE.DATA </w:instrText>
      </w:r>
      <w:r w:rsidR="00591937">
        <w:rPr>
          <w:rStyle w:val="normaltextrun"/>
          <w:rFonts w:asciiTheme="minorHAnsi" w:eastAsiaTheme="majorEastAsia" w:hAnsiTheme="minorHAnsi" w:cstheme="minorHAnsi"/>
          <w:sz w:val="22"/>
          <w:szCs w:val="22"/>
        </w:rPr>
      </w:r>
      <w:r w:rsidR="00591937">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r>
      <w:r>
        <w:rPr>
          <w:rStyle w:val="normaltextrun"/>
          <w:rFonts w:asciiTheme="minorHAnsi" w:eastAsiaTheme="majorEastAsia" w:hAnsiTheme="minorHAnsi" w:cstheme="minorHAnsi"/>
          <w:sz w:val="22"/>
          <w:szCs w:val="22"/>
        </w:rPr>
        <w:fldChar w:fldCharType="separate"/>
      </w:r>
      <w:r w:rsidR="00591937">
        <w:rPr>
          <w:rStyle w:val="normaltextrun"/>
          <w:rFonts w:asciiTheme="minorHAnsi" w:eastAsiaTheme="majorEastAsia" w:hAnsiTheme="minorHAnsi" w:cstheme="minorHAnsi"/>
          <w:noProof/>
          <w:sz w:val="22"/>
          <w:szCs w:val="22"/>
        </w:rPr>
        <w:t>[66]</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beschreiben, dass besonders Patient*innen, die nach Therapieende als übergewichtig eingestuft wurden, im späteren Verlauf bei ähnlicher Dauer von sitzenden Tätigkeiten wie normalgewichtige ehemalige Patient*innen, ihr Übergewicht nicht reduzieren können. In einer Metaanalyse mit n=1413 Überlebenden einer Krebserkrankung im Kindesalter zeigten sich sowohl signifikant reduzierte Aktivitätslevel als auch reduzierte körperliche Fitness im Vergleich zu nicht erkrankten Kontrollgruppen </w:t>
      </w:r>
      <w:r>
        <w:rPr>
          <w:rStyle w:val="normaltextrun"/>
          <w:rFonts w:asciiTheme="minorHAnsi" w:eastAsiaTheme="majorEastAsia" w:hAnsiTheme="minorHAnsi" w:cstheme="minorHAnsi"/>
          <w:sz w:val="22"/>
          <w:szCs w:val="22"/>
        </w:rPr>
        <w:fldChar w:fldCharType="begin">
          <w:fldData xml:space="preserve">PEVuZE5vdGU+PENpdGU+PEF1dGhvcj5BbnR3aTwvQXV0aG9yPjxZZWFyPjIwMTk8L1llYXI+PFJl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</w:fldData>
        </w:fldChar>
      </w:r>
      <w:r w:rsidR="00591937">
        <w:rPr>
          <w:rStyle w:val="normaltextrun"/>
          <w:rFonts w:asciiTheme="minorHAnsi" w:eastAsiaTheme="majorEastAsia" w:hAnsiTheme="minorHAnsi" w:cstheme="minorHAnsi"/>
          <w:sz w:val="22"/>
          <w:szCs w:val="22"/>
        </w:rPr>
        <w:instrText xml:space="preserve"> ADDIN EN.CITE </w:instrText>
      </w:r>
      <w:r w:rsidR="00591937">
        <w:rPr>
          <w:rStyle w:val="normaltextrun"/>
          <w:rFonts w:asciiTheme="minorHAnsi" w:eastAsiaTheme="majorEastAsia" w:hAnsiTheme="minorHAnsi" w:cstheme="minorHAnsi"/>
          <w:sz w:val="22"/>
          <w:szCs w:val="22"/>
        </w:rPr>
        <w:fldChar w:fldCharType="begin">
          <w:fldData xml:space="preserve">PEVuZE5vdGU+PENpdGU+PEF1dGhvcj5BbnR3aTwvQXV0aG9yPjxZZWFyPjIwMTk8L1llYXI+PFJl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</w:fldData>
        </w:fldChar>
      </w:r>
      <w:r w:rsidR="00591937">
        <w:rPr>
          <w:rStyle w:val="normaltextrun"/>
          <w:rFonts w:asciiTheme="minorHAnsi" w:eastAsiaTheme="majorEastAsia" w:hAnsiTheme="minorHAnsi" w:cstheme="minorHAnsi"/>
          <w:sz w:val="22"/>
          <w:szCs w:val="22"/>
        </w:rPr>
        <w:instrText xml:space="preserve"> ADDIN EN.CITE.DATA </w:instrText>
      </w:r>
      <w:r w:rsidR="00591937">
        <w:rPr>
          <w:rStyle w:val="normaltextrun"/>
          <w:rFonts w:asciiTheme="minorHAnsi" w:eastAsiaTheme="majorEastAsia" w:hAnsiTheme="minorHAnsi" w:cstheme="minorHAnsi"/>
          <w:sz w:val="22"/>
          <w:szCs w:val="22"/>
        </w:rPr>
      </w:r>
      <w:r w:rsidR="00591937">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r>
      <w:r>
        <w:rPr>
          <w:rStyle w:val="normaltextrun"/>
          <w:rFonts w:asciiTheme="minorHAnsi" w:eastAsiaTheme="majorEastAsia" w:hAnsiTheme="minorHAnsi" w:cstheme="minorHAnsi"/>
          <w:sz w:val="22"/>
          <w:szCs w:val="22"/>
        </w:rPr>
        <w:fldChar w:fldCharType="separate"/>
      </w:r>
      <w:r w:rsidR="00591937">
        <w:rPr>
          <w:rStyle w:val="normaltextrun"/>
          <w:rFonts w:asciiTheme="minorHAnsi" w:eastAsiaTheme="majorEastAsia" w:hAnsiTheme="minorHAnsi" w:cstheme="minorHAnsi"/>
          <w:noProof/>
          <w:sz w:val="22"/>
          <w:szCs w:val="22"/>
        </w:rPr>
        <w:t>[37]</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Auch die Teilhabe an sozialen Aktivitäten, einschließlich Schule und Schulsport ist </w:t>
      </w:r>
      <w:r>
        <w:rPr>
          <w:rStyle w:val="normaltextrun"/>
          <w:rFonts w:asciiTheme="minorHAnsi" w:eastAsiaTheme="majorEastAsia" w:hAnsiTheme="minorHAnsi" w:cstheme="minorHAnsi"/>
          <w:sz w:val="22"/>
          <w:szCs w:val="22"/>
        </w:rPr>
        <w:fldChar w:fldCharType="begin">
          <w:fldData xml:space="preserve">PEVuZE5vdGU+PENpdGU+PEF1dGhvcj5LZWlzZXI8L0F1dGhvcj48WWVhcj4yMDIwPC9ZZWFyPjxS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</w:fldData>
        </w:fldChar>
      </w:r>
      <w:r w:rsidR="00591937">
        <w:rPr>
          <w:rStyle w:val="normaltextrun"/>
          <w:rFonts w:asciiTheme="minorHAnsi" w:eastAsiaTheme="majorEastAsia" w:hAnsiTheme="minorHAnsi" w:cstheme="minorHAnsi"/>
          <w:sz w:val="22"/>
          <w:szCs w:val="22"/>
        </w:rPr>
        <w:instrText xml:space="preserve"> ADDIN EN.CITE </w:instrText>
      </w:r>
      <w:r w:rsidR="00591937">
        <w:rPr>
          <w:rStyle w:val="normaltextrun"/>
          <w:rFonts w:asciiTheme="minorHAnsi" w:eastAsiaTheme="majorEastAsia" w:hAnsiTheme="minorHAnsi" w:cstheme="minorHAnsi"/>
          <w:sz w:val="22"/>
          <w:szCs w:val="22"/>
        </w:rPr>
        <w:fldChar w:fldCharType="begin">
          <w:fldData xml:space="preserve">PEVuZE5vdGU+PENpdGU+PEF1dGhvcj5LZWlzZXI8L0F1dGhvcj48WWVhcj4yMDIwPC9ZZWFyPjxS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</w:fldData>
        </w:fldChar>
      </w:r>
      <w:r w:rsidR="00591937">
        <w:rPr>
          <w:rStyle w:val="normaltextrun"/>
          <w:rFonts w:asciiTheme="minorHAnsi" w:eastAsiaTheme="majorEastAsia" w:hAnsiTheme="minorHAnsi" w:cstheme="minorHAnsi"/>
          <w:sz w:val="22"/>
          <w:szCs w:val="22"/>
        </w:rPr>
        <w:instrText xml:space="preserve"> ADDIN EN.CITE.DATA </w:instrText>
      </w:r>
      <w:r w:rsidR="00591937">
        <w:rPr>
          <w:rStyle w:val="normaltextrun"/>
          <w:rFonts w:asciiTheme="minorHAnsi" w:eastAsiaTheme="majorEastAsia" w:hAnsiTheme="minorHAnsi" w:cstheme="minorHAnsi"/>
          <w:sz w:val="22"/>
          <w:szCs w:val="22"/>
        </w:rPr>
      </w:r>
      <w:r w:rsidR="00591937">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r>
      <w:r>
        <w:rPr>
          <w:rStyle w:val="normaltextrun"/>
          <w:rFonts w:asciiTheme="minorHAnsi" w:eastAsiaTheme="majorEastAsia" w:hAnsiTheme="minorHAnsi" w:cstheme="minorHAnsi"/>
          <w:sz w:val="22"/>
          <w:szCs w:val="22"/>
        </w:rPr>
        <w:fldChar w:fldCharType="separate"/>
      </w:r>
      <w:r w:rsidR="00591937">
        <w:rPr>
          <w:rStyle w:val="normaltextrun"/>
          <w:rFonts w:asciiTheme="minorHAnsi" w:eastAsiaTheme="majorEastAsia" w:hAnsiTheme="minorHAnsi" w:cstheme="minorHAnsi"/>
          <w:noProof/>
          <w:sz w:val="22"/>
          <w:szCs w:val="22"/>
        </w:rPr>
        <w:t>[67]</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zum Teil reduziert </w:t>
      </w:r>
      <w:r>
        <w:rPr>
          <w:rStyle w:val="normaltextrun"/>
          <w:rFonts w:asciiTheme="minorHAnsi" w:eastAsiaTheme="majorEastAsia" w:hAnsiTheme="minorHAnsi" w:cstheme="minorHAnsi"/>
          <w:sz w:val="22"/>
          <w:szCs w:val="22"/>
        </w:rPr>
        <w:fldChar w:fldCharType="begin">
          <w:fldData xml:space="preserve">PEVuZE5vdGU+PENpdGU+PEF1dGhvcj5NY0xvb25lPC9BdXRob3I+PFllYXI+MjAxMzwvWWVhcj48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</w:fldData>
        </w:fldChar>
      </w:r>
      <w:r w:rsidR="00591937">
        <w:rPr>
          <w:rStyle w:val="normaltextrun"/>
          <w:rFonts w:asciiTheme="minorHAnsi" w:eastAsiaTheme="majorEastAsia" w:hAnsiTheme="minorHAnsi" w:cstheme="minorHAnsi"/>
          <w:sz w:val="22"/>
          <w:szCs w:val="22"/>
        </w:rPr>
        <w:instrText xml:space="preserve"> ADDIN EN.CITE </w:instrText>
      </w:r>
      <w:r w:rsidR="00591937">
        <w:rPr>
          <w:rStyle w:val="normaltextrun"/>
          <w:rFonts w:asciiTheme="minorHAnsi" w:eastAsiaTheme="majorEastAsia" w:hAnsiTheme="minorHAnsi" w:cstheme="minorHAnsi"/>
          <w:sz w:val="22"/>
          <w:szCs w:val="22"/>
        </w:rPr>
        <w:fldChar w:fldCharType="begin">
          <w:fldData xml:space="preserve">PEVuZE5vdGU+PENpdGU+PEF1dGhvcj5NY0xvb25lPC9BdXRob3I+PFllYXI+MjAxMzwvWWVhcj48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</w:fldData>
        </w:fldChar>
      </w:r>
      <w:r w:rsidR="00591937">
        <w:rPr>
          <w:rStyle w:val="normaltextrun"/>
          <w:rFonts w:asciiTheme="minorHAnsi" w:eastAsiaTheme="majorEastAsia" w:hAnsiTheme="minorHAnsi" w:cstheme="minorHAnsi"/>
          <w:sz w:val="22"/>
          <w:szCs w:val="22"/>
        </w:rPr>
        <w:instrText xml:space="preserve"> ADDIN EN.CITE.DATA </w:instrText>
      </w:r>
      <w:r w:rsidR="00591937">
        <w:rPr>
          <w:rStyle w:val="normaltextrun"/>
          <w:rFonts w:asciiTheme="minorHAnsi" w:eastAsiaTheme="majorEastAsia" w:hAnsiTheme="minorHAnsi" w:cstheme="minorHAnsi"/>
          <w:sz w:val="22"/>
          <w:szCs w:val="22"/>
        </w:rPr>
      </w:r>
      <w:r w:rsidR="00591937">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r>
      <w:r>
        <w:rPr>
          <w:rStyle w:val="normaltextrun"/>
          <w:rFonts w:asciiTheme="minorHAnsi" w:eastAsiaTheme="majorEastAsia" w:hAnsiTheme="minorHAnsi" w:cstheme="minorHAnsi"/>
          <w:sz w:val="22"/>
          <w:szCs w:val="22"/>
        </w:rPr>
        <w:fldChar w:fldCharType="separate"/>
      </w:r>
      <w:r w:rsidR="00591937">
        <w:rPr>
          <w:rStyle w:val="normaltextrun"/>
          <w:rFonts w:asciiTheme="minorHAnsi" w:eastAsiaTheme="majorEastAsia" w:hAnsiTheme="minorHAnsi" w:cstheme="minorHAnsi"/>
          <w:noProof/>
          <w:sz w:val="22"/>
          <w:szCs w:val="22"/>
        </w:rPr>
        <w:t>[67, 68]</w:t>
      </w:r>
      <w:r>
        <w:rPr>
          <w:rStyle w:val="normaltextrun"/>
          <w:rFonts w:asciiTheme="minorHAnsi" w:eastAsiaTheme="majorEastAsia" w:hAnsiTheme="minorHAnsi" w:cstheme="minorHAnsi"/>
          <w:sz w:val="22"/>
          <w:szCs w:val="22"/>
        </w:rPr>
        <w:fldChar w:fldCharType="end"/>
      </w:r>
      <w:r>
        <w:rPr>
          <w:rStyle w:val="normaltextrun"/>
          <w:rFonts w:asciiTheme="minorHAnsi" w:eastAsiaTheme="majorEastAsia" w:hAnsiTheme="minorHAnsi" w:cstheme="minorHAnsi"/>
          <w:sz w:val="22"/>
          <w:szCs w:val="22"/>
        </w:rPr>
        <w:t xml:space="preserve">. </w:t>
      </w:r>
      <w:r>
        <w:rPr>
          <w:rFonts w:asciiTheme="minorHAnsi" w:hAnsiTheme="minorHAnsi" w:cstheme="minorHAnsi"/>
          <w:sz w:val="22"/>
          <w:szCs w:val="22"/>
        </w:rPr>
        <w:t xml:space="preserve">Erste Hinweise deuten darüber hinaus auf Assoziationen zwischen dem Umfang intensiver körperlicher Aktivität in der Langzeitnachsorge und niedrigen Mortalitätsraten hin. </w:t>
      </w:r>
      <w:r>
        <w:rPr>
          <w:rFonts w:asciiTheme="minorHAnsi" w:hAnsiTheme="minorHAnsi" w:cstheme="minorHAnsi"/>
          <w:color w:val="000000"/>
          <w:sz w:val="22"/>
          <w:szCs w:val="22"/>
          <w:shd w:val="clear" w:color="auto" w:fill="FFFFFF"/>
        </w:rPr>
        <w:t xml:space="preserve">In der Untersuchung von Scott et al. 2018 </w:t>
      </w:r>
      <w:r>
        <w:rPr>
          <w:rFonts w:asciiTheme="minorHAnsi" w:hAnsiTheme="minorHAnsi" w:cstheme="minorHAnsi"/>
          <w:color w:val="000000"/>
          <w:sz w:val="22"/>
          <w:szCs w:val="22"/>
          <w:shd w:val="clear" w:color="auto" w:fill="FFFFFF"/>
        </w:rPr>
        <w:fldChar w:fldCharType="begin">
          <w:fldData xml:space="preserve">PEVuZE5vdGU+PENpdGU+PEF1dGhvcj5TY290dDwvQXV0aG9yPjxZZWFyPjIwMTg8L1llYXI+PFJl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</w:fldData>
        </w:fldChar>
      </w:r>
      <w:r w:rsidR="00591937">
        <w:rPr>
          <w:rFonts w:asciiTheme="minorHAnsi" w:hAnsiTheme="minorHAnsi" w:cstheme="minorHAnsi"/>
          <w:color w:val="000000"/>
          <w:sz w:val="22"/>
          <w:szCs w:val="22"/>
          <w:shd w:val="clear" w:color="auto" w:fill="FFFFFF"/>
        </w:rPr>
        <w:instrText xml:space="preserve"> ADDIN EN.CITE </w:instrText>
      </w:r>
      <w:r w:rsidR="00591937">
        <w:rPr>
          <w:rFonts w:asciiTheme="minorHAnsi" w:hAnsiTheme="minorHAnsi" w:cstheme="minorHAnsi"/>
          <w:color w:val="000000"/>
          <w:sz w:val="22"/>
          <w:szCs w:val="22"/>
          <w:shd w:val="clear" w:color="auto" w:fill="FFFFFF"/>
        </w:rPr>
        <w:fldChar w:fldCharType="begin">
          <w:fldData xml:space="preserve">PEVuZE5vdGU+PENpdGU+PEF1dGhvcj5TY290dDwvQXV0aG9yPjxZZWFyPjIwMTg8L1llYXI+PFJl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</w:fldData>
        </w:fldChar>
      </w:r>
      <w:r w:rsidR="00591937">
        <w:rPr>
          <w:rFonts w:asciiTheme="minorHAnsi" w:hAnsiTheme="minorHAnsi" w:cstheme="minorHAnsi"/>
          <w:color w:val="000000"/>
          <w:sz w:val="22"/>
          <w:szCs w:val="22"/>
          <w:shd w:val="clear" w:color="auto" w:fill="FFFFFF"/>
        </w:rPr>
        <w:instrText xml:space="preserve"> ADDIN EN.CITE.DATA </w:instrText>
      </w:r>
      <w:r w:rsidR="00591937">
        <w:rPr>
          <w:rFonts w:asciiTheme="minorHAnsi" w:hAnsiTheme="minorHAnsi" w:cstheme="minorHAnsi"/>
          <w:color w:val="000000"/>
          <w:sz w:val="22"/>
          <w:szCs w:val="22"/>
          <w:shd w:val="clear" w:color="auto" w:fill="FFFFFF"/>
        </w:rPr>
      </w:r>
      <w:r w:rsidR="00591937">
        <w:rPr>
          <w:rFonts w:asciiTheme="minorHAnsi" w:hAnsiTheme="minorHAnsi" w:cstheme="minorHAnsi"/>
          <w:color w:val="000000"/>
          <w:sz w:val="22"/>
          <w:szCs w:val="22"/>
          <w:shd w:val="clear" w:color="auto" w:fill="FFFFFF"/>
        </w:rPr>
        <w:fldChar w:fldCharType="end"/>
      </w:r>
      <w:r>
        <w:rPr>
          <w:rFonts w:asciiTheme="minorHAnsi" w:hAnsiTheme="minorHAnsi" w:cstheme="minorHAnsi"/>
          <w:color w:val="000000"/>
          <w:sz w:val="22"/>
          <w:szCs w:val="22"/>
          <w:shd w:val="clear" w:color="auto" w:fill="FFFFFF"/>
        </w:rPr>
      </w:r>
      <w:r>
        <w:rPr>
          <w:rFonts w:asciiTheme="minorHAnsi" w:hAnsiTheme="minorHAnsi" w:cstheme="minorHAnsi"/>
          <w:color w:val="000000"/>
          <w:sz w:val="22"/>
          <w:szCs w:val="22"/>
          <w:shd w:val="clear" w:color="auto" w:fill="FFFFFF"/>
        </w:rPr>
        <w:fldChar w:fldCharType="separate"/>
      </w:r>
      <w:r w:rsidR="00591937">
        <w:rPr>
          <w:rFonts w:asciiTheme="minorHAnsi" w:hAnsiTheme="minorHAnsi" w:cstheme="minorHAnsi"/>
          <w:noProof/>
          <w:color w:val="000000"/>
          <w:sz w:val="22"/>
          <w:szCs w:val="22"/>
          <w:shd w:val="clear" w:color="auto" w:fill="FFFFFF"/>
        </w:rPr>
        <w:t>[69]</w:t>
      </w:r>
      <w:r>
        <w:rPr>
          <w:rFonts w:asciiTheme="minorHAnsi" w:hAnsiTheme="minorHAnsi" w:cstheme="minorHAnsi"/>
          <w:color w:val="000000"/>
          <w:sz w:val="22"/>
          <w:szCs w:val="22"/>
          <w:shd w:val="clear" w:color="auto" w:fill="FFFFFF"/>
        </w:rPr>
        <w:fldChar w:fldCharType="end"/>
      </w:r>
      <w:r>
        <w:rPr>
          <w:rFonts w:asciiTheme="minorHAnsi" w:hAnsiTheme="minorHAnsi" w:cstheme="minorHAnsi"/>
          <w:color w:val="000000"/>
          <w:sz w:val="22"/>
          <w:szCs w:val="22"/>
          <w:shd w:val="clear" w:color="auto" w:fill="FFFFFF"/>
        </w:rPr>
        <w:t xml:space="preserve"> zeigte sich insgesamt ein Zusammenhang zwischen der körperlichen Aktivität und der Mortalitätsrate: Eine Reduzierung der Mortalitätsrate um 12% wurde über alle Intensitätslevel beobachtet. Um 40% reduzierte sich jedoch die Mortalitätsrate bei den Überlebenden, die über 8 Jahre intensiv körperlich aktiv waren. Jedoch litten sie auch weniger an Begleiterkrankungen und waren im Vergleich zu den moderat und niedrig Aktiven Nichtraucher*innen </w:t>
      </w:r>
      <w:r>
        <w:rPr>
          <w:rFonts w:asciiTheme="minorHAnsi" w:hAnsiTheme="minorHAnsi" w:cstheme="minorHAnsi"/>
          <w:sz w:val="22"/>
          <w:szCs w:val="22"/>
        </w:rPr>
        <w:fldChar w:fldCharType="begin">
          <w:fldData xml:space="preserve">PEVuZE5vdGU+PENpdGU+PEF1dGhvcj5TY290dDwvQXV0aG9yPjxZZWFyPjIwMTg8L1llYXI+PFJl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</w:fldData>
        </w:fldChar>
      </w:r>
      <w:r w:rsidR="00591937">
        <w:rPr>
          <w:rFonts w:asciiTheme="minorHAnsi" w:hAnsiTheme="minorHAnsi" w:cstheme="minorHAnsi"/>
          <w:sz w:val="22"/>
          <w:szCs w:val="22"/>
        </w:rPr>
        <w:instrText xml:space="preserve"> ADDIN EN.CITE </w:instrText>
      </w:r>
      <w:r w:rsidR="00591937">
        <w:rPr>
          <w:rFonts w:asciiTheme="minorHAnsi" w:hAnsiTheme="minorHAnsi" w:cstheme="minorHAnsi"/>
          <w:sz w:val="22"/>
          <w:szCs w:val="22"/>
        </w:rPr>
        <w:fldChar w:fldCharType="begin">
          <w:fldData xml:space="preserve">PEVuZE5vdGU+PENpdGU+PEF1dGhvcj5TY290dDwvQXV0aG9yPjxZZWFyPjIwMTg8L1llYXI+PFJl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</w:fldData>
        </w:fldChar>
      </w:r>
      <w:r w:rsidR="00591937">
        <w:rPr>
          <w:rFonts w:asciiTheme="minorHAnsi" w:hAnsiTheme="minorHAnsi" w:cstheme="minorHAnsi"/>
          <w:sz w:val="22"/>
          <w:szCs w:val="22"/>
        </w:rPr>
        <w:instrText xml:space="preserve"> ADDIN EN.CITE.DATA </w:instrText>
      </w:r>
      <w:r w:rsidR="00591937">
        <w:rPr>
          <w:rFonts w:asciiTheme="minorHAnsi" w:hAnsiTheme="minorHAnsi" w:cstheme="minorHAnsi"/>
          <w:sz w:val="22"/>
          <w:szCs w:val="22"/>
        </w:rPr>
      </w:r>
      <w:r w:rsidR="00591937">
        <w:rPr>
          <w:rFonts w:asciiTheme="minorHAnsi" w:hAnsiTheme="minorHAnsi" w:cstheme="minorHAnsi"/>
          <w:sz w:val="22"/>
          <w:szCs w:val="22"/>
        </w:rPr>
        <w:fldChar w:fldCharType="end"/>
      </w:r>
      <w:r>
        <w:rPr>
          <w:rFonts w:asciiTheme="minorHAnsi" w:hAnsiTheme="minorHAnsi" w:cstheme="minorHAnsi"/>
          <w:sz w:val="22"/>
          <w:szCs w:val="22"/>
        </w:rPr>
      </w:r>
      <w:r>
        <w:rPr>
          <w:rFonts w:asciiTheme="minorHAnsi" w:hAnsiTheme="minorHAnsi" w:cstheme="minorHAnsi"/>
          <w:sz w:val="22"/>
          <w:szCs w:val="22"/>
        </w:rPr>
        <w:fldChar w:fldCharType="separate"/>
      </w:r>
      <w:r w:rsidR="00591937">
        <w:rPr>
          <w:rFonts w:asciiTheme="minorHAnsi" w:hAnsiTheme="minorHAnsi" w:cstheme="minorHAnsi"/>
          <w:noProof/>
          <w:sz w:val="22"/>
          <w:szCs w:val="22"/>
        </w:rPr>
        <w:t>[69]</w:t>
      </w:r>
      <w:r>
        <w:rPr>
          <w:rFonts w:asciiTheme="minorHAnsi" w:hAnsiTheme="minorHAnsi" w:cstheme="minorHAnsi"/>
          <w:sz w:val="22"/>
          <w:szCs w:val="22"/>
        </w:rPr>
        <w:fldChar w:fldCharType="end"/>
      </w:r>
      <w:r>
        <w:rPr>
          <w:rFonts w:asciiTheme="minorHAnsi" w:hAnsiTheme="minorHAnsi" w:cstheme="minorHAnsi"/>
          <w:sz w:val="22"/>
          <w:szCs w:val="22"/>
        </w:rPr>
        <w:t>.</w:t>
      </w:r>
    </w:p>
    <w:p w14:paraId="4AEA1268" w14:textId="77777777" w:rsidR="00275E7A" w:rsidRDefault="00D40E14">
      <w:pPr>
        <w:pStyle w:val="paragraph"/>
        <w:spacing w:before="160" w:beforeAutospacing="0" w:after="0" w:afterAutospacing="0" w:line="360" w:lineRule="auto"/>
        <w:jc w:val="both"/>
        <w:textAlignment w:val="baseline"/>
        <w:rPr>
          <w:rStyle w:val="normaltextrun"/>
          <w:rFonts w:asciiTheme="minorHAnsi" w:eastAsiaTheme="majorEastAsia" w:hAnsiTheme="minorHAnsi" w:cstheme="minorHAnsi"/>
          <w:sz w:val="22"/>
          <w:szCs w:val="22"/>
        </w:rPr>
      </w:pPr>
      <w:r>
        <w:rPr>
          <w:rStyle w:val="normaltextrun"/>
          <w:rFonts w:asciiTheme="minorHAnsi" w:eastAsiaTheme="majorEastAsia" w:hAnsiTheme="minorHAnsi" w:cstheme="minorHAnsi"/>
          <w:sz w:val="22"/>
          <w:szCs w:val="22"/>
        </w:rPr>
        <w:t>In den genannten Publikationen werden Interventionen gefordert, welche die Inaktivität von Kindern und Jugendlichen bereits zu einem frühen Zeitpunkt der Therapie reduzieren und somit einem langfristig inaktiven Lebensstil und den dadurch drohenden Folgen von Inaktivität entgegenwirken.</w:t>
      </w:r>
    </w:p>
    <w:p w14:paraId="10D0F534" w14:textId="77777777" w:rsidR="00275E7A" w:rsidRDefault="00D40E14">
      <w:pPr>
        <w:spacing w:before="160" w:after="0" w:line="360" w:lineRule="auto"/>
        <w:jc w:val="both"/>
        <w:rPr>
          <w:rFonts w:cstheme="minorHAnsi"/>
          <w:lang w:eastAsia="de-DE"/>
        </w:rPr>
      </w:pPr>
      <w:r>
        <w:rPr>
          <w:rFonts w:cstheme="minorHAnsi"/>
          <w:lang w:eastAsia="de-DE"/>
        </w:rPr>
        <w:t xml:space="preserve">Die Bedeutung der Bewegungstherapie für onkologische Patient*innen im Behandlungsverlauf ist Gegenstand einer stetig zunehmenden Anzahl von Studien. Untersucht werden Assoziationen und Zusammenhänge von körperlicher Aktivität und klinisch relevanten Endpunkten sowie der Einfluss gezielter bewegungstherapeutischer Maßnahmen auf körperliche Leistungsparameter, die psychische Gesundheit, die gesundheitsbezogene Lebensqualität, aber auch die Prognose und das Rückfallrisiko. </w:t>
      </w:r>
    </w:p>
    <w:p w14:paraId="3B5B8210" w14:textId="77777777" w:rsidR="001A5D8A" w:rsidRDefault="00D40E14">
      <w:pPr>
        <w:spacing w:after="240" w:line="360" w:lineRule="auto"/>
        <w:jc w:val="both"/>
        <w:rPr>
          <w:rFonts w:cstheme="minorHAnsi"/>
        </w:rPr>
      </w:pPr>
      <w:r>
        <w:rPr>
          <w:rFonts w:cstheme="minorHAnsi"/>
        </w:rPr>
        <w:t xml:space="preserve">Erste Evidenz zu positiven </w:t>
      </w:r>
      <w:bookmarkStart w:id="75" w:name="Effekte"/>
      <w:r>
        <w:rPr>
          <w:rFonts w:cstheme="minorHAnsi"/>
          <w:b/>
          <w:color w:val="000000"/>
          <w:lang w:eastAsia="de-DE"/>
        </w:rPr>
        <w:t>Effekten von Bewegungsförderung und Bewegungstherapie für onkologisch erkrankte Kinder und Jugendliche</w:t>
      </w:r>
      <w:bookmarkEnd w:id="75"/>
      <w:r>
        <w:rPr>
          <w:rFonts w:cstheme="minorHAnsi"/>
          <w:b/>
          <w:color w:val="000000"/>
          <w:lang w:eastAsia="de-DE"/>
        </w:rPr>
        <w:t xml:space="preserve"> </w:t>
      </w:r>
      <w:r>
        <w:rPr>
          <w:rFonts w:cstheme="minorHAnsi"/>
        </w:rPr>
        <w:t xml:space="preserve">während der Behandlung liegt u.a. für die Endpunkte körperliche Leistungsfähigkeit </w:t>
      </w:r>
      <w:r>
        <w:rPr>
          <w:rFonts w:cstheme="minorHAnsi"/>
        </w:rPr>
        <w:fldChar w:fldCharType="begin">
          <w:fldData xml:space="preserve">PEVuZE5vdGU+PENpdGU+PEF1dGhvcj5Nb3JhbGVzPC9BdXRob3I+PFllYXI+MjAxODwvWWVhcj48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</w:fldData>
        </w:fldChar>
      </w:r>
      <w:r w:rsidR="00591937">
        <w:rPr>
          <w:rFonts w:cstheme="minorHAnsi"/>
        </w:rPr>
        <w:instrText xml:space="preserve"> ADDIN EN.CITE </w:instrText>
      </w:r>
      <w:r w:rsidR="00591937">
        <w:rPr>
          <w:rFonts w:cstheme="minorHAnsi"/>
        </w:rPr>
        <w:fldChar w:fldCharType="begin">
          <w:fldData xml:space="preserve">PEVuZE5vdGU+PENpdGU+PEF1dGhvcj5Nb3JhbGVzPC9BdXRob3I+PFllYXI+MjAxODwvWWVhcj48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[70-75]</w:t>
      </w:r>
      <w:r>
        <w:rPr>
          <w:rFonts w:cstheme="minorHAnsi"/>
        </w:rPr>
        <w:fldChar w:fldCharType="end"/>
      </w:r>
      <w:r>
        <w:rPr>
          <w:rFonts w:cstheme="minorHAnsi"/>
        </w:rPr>
        <w:t xml:space="preserve">, Fatigue-Symptomatik </w:t>
      </w:r>
      <w:r>
        <w:rPr>
          <w:rFonts w:cstheme="minorHAnsi"/>
        </w:rPr>
        <w:fldChar w:fldCharType="begin">
          <w:fldData xml:space="preserve">PEVuZE5vdGU+PENpdGU+PEF1dGhvcj5MYW08L0F1dGhvcj48WWVhcj4yMDE4PC9ZZWFyPjxSZWNO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</w:fldData>
        </w:fldChar>
      </w:r>
      <w:r w:rsidR="00591937">
        <w:rPr>
          <w:rFonts w:cstheme="minorHAnsi"/>
        </w:rPr>
        <w:instrText xml:space="preserve"> ADDIN EN.CITE </w:instrText>
      </w:r>
      <w:r w:rsidR="00591937">
        <w:rPr>
          <w:rFonts w:cstheme="minorHAnsi"/>
        </w:rPr>
        <w:fldChar w:fldCharType="begin">
          <w:fldData xml:space="preserve">PEVuZE5vdGU+PENpdGU+PEF1dGhvcj5MYW08L0F1dGhvcj48WWVhcj4yMDE4PC9ZZWFyPjxSZWNO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[76-78]</w:t>
      </w:r>
      <w:r>
        <w:rPr>
          <w:rFonts w:cstheme="minorHAnsi"/>
        </w:rPr>
        <w:fldChar w:fldCharType="end"/>
      </w:r>
      <w:r>
        <w:rPr>
          <w:rFonts w:cstheme="minorHAnsi"/>
        </w:rPr>
        <w:t xml:space="preserve"> und gesundheitsbezogene Lebensqualität </w:t>
      </w:r>
      <w:r>
        <w:rPr>
          <w:rFonts w:cstheme="minorHAnsi"/>
        </w:rPr>
        <w:fldChar w:fldCharType="begin">
          <w:fldData xml:space="preserve">PEVuZE5vdGU+PENpdGU+PEF1dGhvcj5Hcmltc2hhdzwvQXV0aG9yPjxZZWFyPjIwMTY8L1llYXI+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</w:fldData>
        </w:fldChar>
      </w:r>
      <w:r w:rsidR="00591937">
        <w:rPr>
          <w:rFonts w:cstheme="minorHAnsi"/>
        </w:rPr>
        <w:instrText xml:space="preserve"> ADDIN EN.CITE </w:instrText>
      </w:r>
      <w:r w:rsidR="00591937">
        <w:rPr>
          <w:rFonts w:cstheme="minorHAnsi"/>
        </w:rPr>
        <w:fldChar w:fldCharType="begin">
          <w:fldData xml:space="preserve">PEVuZE5vdGU+PENpdGU+PEF1dGhvcj5Hcmltc2hhdzwvQXV0aG9yPjxZZWFyPjIwMTY8L1llYXI+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[72, 79]</w:t>
      </w:r>
      <w:r>
        <w:rPr>
          <w:rFonts w:cstheme="minorHAnsi"/>
        </w:rPr>
        <w:fldChar w:fldCharType="end"/>
      </w:r>
      <w:r>
        <w:rPr>
          <w:rFonts w:cstheme="minorHAnsi"/>
        </w:rPr>
        <w:t xml:space="preserve"> vor. Für die Phase der Akuttherapie zeichnen sich Vorteile von supervidierten (betreuten) Einheiten im Vergleich zu nicht supervidierten (eigenständig durchgeführten) Bewegungseinheiten ab </w:t>
      </w:r>
      <w:r>
        <w:rPr>
          <w:rFonts w:cstheme="minorHAnsi"/>
        </w:rPr>
        <w:fldChar w:fldCharType="begin">
          <w:fldData xml:space="preserve">PEVuZE5vdGU+PENpdGU+PEF1dGhvcj5TdG91dDwvQXV0aG9yPjxZZWFyPjIwMTc8L1llYXI+PFJl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</w:fldData>
        </w:fldChar>
      </w:r>
      <w:r w:rsidR="00591937">
        <w:rPr>
          <w:rFonts w:cstheme="minorHAnsi"/>
        </w:rPr>
        <w:instrText xml:space="preserve"> ADDIN EN.CITE </w:instrText>
      </w:r>
      <w:r w:rsidR="00591937">
        <w:rPr>
          <w:rFonts w:cstheme="minorHAnsi"/>
        </w:rPr>
        <w:fldChar w:fldCharType="begin">
          <w:fldData xml:space="preserve">PEVuZE5vdGU+PENpdGU+PEF1dGhvcj5TdG91dDwvQXV0aG9yPjxZZWFyPjIwMTc8L1llYXI+PFJl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[25, 80]</w:t>
      </w:r>
      <w:r>
        <w:rPr>
          <w:rFonts w:cstheme="minorHAnsi"/>
        </w:rPr>
        <w:fldChar w:fldCharType="end"/>
      </w:r>
      <w:r>
        <w:rPr>
          <w:rFonts w:cstheme="minorHAnsi"/>
        </w:rPr>
        <w:t>. Nach Abschluss der Akuttherapie, im Übergang in die Nachsorge und auch in der Langzeitnachsorge wurden unterschiedliche Bewegungskonzepte hinsichtlich ihrer Machbarkeit, Akzeptanz und Effektivität auf patientenrelevante Endpunkte durchg</w:t>
      </w:r>
      <w:r w:rsidR="00194816">
        <w:rPr>
          <w:rFonts w:cstheme="minorHAnsi"/>
        </w:rPr>
        <w:t>eführt. Es wurden vermehrt teil</w:t>
      </w:r>
      <w:r>
        <w:rPr>
          <w:rFonts w:cstheme="minorHAnsi"/>
        </w:rPr>
        <w:t xml:space="preserve">supervidierte Bewegungs- und Sportprogramme, partiell unterstützt durch Aktivitätssensoren oder andere technologie-basierte Verfahren, untersucht </w:t>
      </w:r>
      <w:r>
        <w:rPr>
          <w:rFonts w:cstheme="minorHAnsi"/>
        </w:rPr>
        <w:fldChar w:fldCharType="begin">
          <w:fldData xml:space="preserve">PEVuZE5vdGU+PENpdGU+PEF1dGhvcj5Lb3BwPC9BdXRob3I+PFllYXI+MjAxNzwvWWVhcj48UmVj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</w:fldData>
        </w:fldChar>
      </w:r>
      <w:r w:rsidR="00591937">
        <w:rPr>
          <w:rFonts w:cstheme="minorHAnsi"/>
        </w:rPr>
        <w:instrText xml:space="preserve"> ADDIN EN.CITE </w:instrText>
      </w:r>
      <w:r w:rsidR="00591937">
        <w:rPr>
          <w:rFonts w:cstheme="minorHAnsi"/>
        </w:rPr>
        <w:fldChar w:fldCharType="begin">
          <w:fldData xml:space="preserve">PEVuZE5vdGU+PENpdGU+PEF1dGhvcj5Lb3BwPC9BdXRob3I+PFllYXI+MjAxNzwvWWVhcj48UmVj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[81]</w:t>
      </w:r>
      <w:r>
        <w:rPr>
          <w:rFonts w:cstheme="minorHAnsi"/>
        </w:rPr>
        <w:fldChar w:fldCharType="end"/>
      </w:r>
      <w:r>
        <w:rPr>
          <w:rFonts w:cstheme="minorHAnsi"/>
        </w:rPr>
        <w:t xml:space="preserve">. </w:t>
      </w:r>
    </w:p>
    <w:p w14:paraId="4099862A" w14:textId="77777777" w:rsidR="00275E7A" w:rsidRDefault="00D40E14">
      <w:pPr>
        <w:spacing w:after="240" w:line="360" w:lineRule="auto"/>
        <w:jc w:val="both"/>
        <w:rPr>
          <w:rFonts w:cstheme="minorHAnsi"/>
        </w:rPr>
      </w:pPr>
      <w:r>
        <w:rPr>
          <w:rFonts w:cstheme="minorHAnsi"/>
        </w:rPr>
        <w:lastRenderedPageBreak/>
        <w:t xml:space="preserve">Die Studienteilnehmer*innen in der Nachsorge waren häufig im Jugendlichen- oder jungen Erwachsenenalter. Positive Effekte zeichneten sich u. a. für individuelle Trainingspläne in Kombination mit Zielen für tägliche Schritte oder aktive Minuten auf die Parameter körperliche Leistungsfähigkeit, funktionale Mobilität, Beweglichkeit, Kraft und aerobe Kapazität </w:t>
      </w:r>
      <w:r>
        <w:rPr>
          <w:rFonts w:cstheme="minorHAnsi"/>
        </w:rPr>
        <w:fldChar w:fldCharType="begin">
          <w:fldData xml:space="preserve">PEVuZE5vdGU+PENpdGU+PEF1dGhvcj5CcmFkZm9yZDwvQXV0aG9yPjxZZWFyPjIwMTc8L1llYXI+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</w:fldData>
        </w:fldChar>
      </w:r>
      <w:r w:rsidR="00591937">
        <w:rPr>
          <w:rFonts w:cstheme="minorHAnsi"/>
        </w:rPr>
        <w:instrText xml:space="preserve"> ADDIN EN.CITE </w:instrText>
      </w:r>
      <w:r w:rsidR="00591937">
        <w:rPr>
          <w:rFonts w:cstheme="minorHAnsi"/>
        </w:rPr>
        <w:fldChar w:fldCharType="begin">
          <w:fldData xml:space="preserve">PEVuZE5vdGU+PENpdGU+PEF1dGhvcj5CcmFkZm9yZDwvQXV0aG9yPjxZZWFyPjIwMTc8L1llYXI+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[82, 83]</w:t>
      </w:r>
      <w:r>
        <w:rPr>
          <w:rFonts w:cstheme="minorHAnsi"/>
        </w:rPr>
        <w:fldChar w:fldCharType="end"/>
      </w:r>
      <w:r>
        <w:rPr>
          <w:rFonts w:cstheme="minorHAnsi"/>
        </w:rPr>
        <w:t xml:space="preserve"> ab. Insgesamt unterstützt eine zunehmende Anzahl von Studien die Machbarkeit, Sicherheit und Wirksamkeit von Bewegungs- und Trainingsinterventionen für an Krebs erkrankte Kinder und Jugendliche in allen Behandlungsphasen inkl. der Nachsorge. Der Evidenzgrad ist jedoch niedrig, wodurch spezifische Praxisempfehlungen auf Basis der bisherigen wissenschaftlichen Erkenntnisse nur begrenzt möglich sind. Da die Gründe für reduzierte körperliche Aktivitätslevel jedoch komplex, multidimensional und individuell sind </w:t>
      </w:r>
      <w:r>
        <w:rPr>
          <w:rFonts w:cstheme="minorHAnsi"/>
        </w:rPr>
        <w:fldChar w:fldCharType="begin">
          <w:fldData xml:space="preserve">PEVuZE5vdGU+PENpdGU+PEF1dGhvcj5Hcmltc2hhdzwvQXV0aG9yPjxZZWFyPjIwMjA8L1llYXI+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</w:fldData>
        </w:fldChar>
      </w:r>
      <w:r w:rsidR="00591937">
        <w:rPr>
          <w:rFonts w:cstheme="minorHAnsi"/>
        </w:rPr>
        <w:instrText xml:space="preserve"> ADDIN EN.CITE </w:instrText>
      </w:r>
      <w:r w:rsidR="00591937">
        <w:rPr>
          <w:rFonts w:cstheme="minorHAnsi"/>
        </w:rPr>
        <w:fldChar w:fldCharType="begin">
          <w:fldData xml:space="preserve">PEVuZE5vdGU+PENpdGU+PEF1dGhvcj5Hcmltc2hhdzwvQXV0aG9yPjxZZWFyPjIwMjA8L1llYXI+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[84]</w:t>
      </w:r>
      <w:r>
        <w:rPr>
          <w:rFonts w:cstheme="minorHAnsi"/>
        </w:rPr>
        <w:fldChar w:fldCharType="end"/>
      </w:r>
      <w:r>
        <w:rPr>
          <w:rFonts w:cstheme="minorHAnsi"/>
        </w:rPr>
        <w:t xml:space="preserve">, sollten auch die Interventionen zur Durchbrechung der Inaktivität im multidisziplinären Team gestaltet werden und sowohl die Kinder und Jugendlichen als auch die Eltern, die Behandler*innen und das ganze Umfeld (Klinik und zu Hause) adressieren. </w:t>
      </w:r>
    </w:p>
    <w:p w14:paraId="5CBCD7BE" w14:textId="77777777" w:rsidR="00275E7A" w:rsidRDefault="00D40E14">
      <w:pPr>
        <w:pStyle w:val="Formatvorlage1"/>
        <w:pBdr>
          <w:top w:val="single" w:sz="4" w:space="1" w:color="auto"/>
          <w:left w:val="single" w:sz="4" w:space="4" w:color="auto"/>
          <w:bottom w:val="single" w:sz="4" w:space="1" w:color="auto"/>
          <w:right w:val="single" w:sz="4" w:space="4" w:color="auto"/>
        </w:pBdr>
        <w:shd w:val="clear" w:color="auto" w:fill="87C4D6"/>
        <w:spacing w:after="0" w:line="360" w:lineRule="auto"/>
        <w:jc w:val="center"/>
        <w:rPr>
          <w:rFonts w:cstheme="minorHAnsi"/>
          <w:color w:val="000000" w:themeColor="text1"/>
        </w:rPr>
      </w:pPr>
      <w:bookmarkStart w:id="76" w:name="blauesKästchen"/>
      <w:r>
        <w:rPr>
          <w:rFonts w:cstheme="minorHAnsi"/>
          <w:b/>
          <w:color w:val="000000" w:themeColor="text1"/>
        </w:rPr>
        <w:t xml:space="preserve">Die befragten Kinder (n=33)* </w:t>
      </w:r>
      <w:bookmarkEnd w:id="76"/>
      <w:r>
        <w:rPr>
          <w:rFonts w:cstheme="minorHAnsi"/>
          <w:b/>
          <w:color w:val="000000" w:themeColor="text1"/>
        </w:rPr>
        <w:t>haben angegeben, dass Bewegungstherapie im Kliniksetting für sie mit folgenden Effekten verbunden ist:</w:t>
      </w:r>
    </w:p>
    <w:p w14:paraId="53AD6FBC" w14:textId="77777777"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Verbessertes Körpergefühl und verbesserte Stimmung (94%)</w:t>
      </w:r>
    </w:p>
    <w:p w14:paraId="3FA465B9" w14:textId="77777777"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Wahrnehmung Verbesserung physische Leistungsfähigkeit (88%)</w:t>
      </w:r>
    </w:p>
    <w:p w14:paraId="20DF4FAA" w14:textId="7F971B98"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Ventil für negative Emotionen wi</w:t>
      </w:r>
      <w:ins w:id="77" w:author="Annika Reus" w:date="2025-07-04T08:47:00Z" w16du:dateUtc="2025-07-04T06:47:00Z">
        <w:r w:rsidR="004053C9">
          <w:rPr>
            <w:rFonts w:cstheme="minorHAnsi"/>
            <w:color w:val="000000" w:themeColor="text1"/>
          </w:rPr>
          <w:t>e</w:t>
        </w:r>
      </w:ins>
      <w:del w:id="78" w:author="Annika Reus" w:date="2025-07-04T08:47:00Z" w16du:dateUtc="2025-07-04T06:47:00Z">
        <w:r w:rsidDel="004053C9">
          <w:rPr>
            <w:rFonts w:cstheme="minorHAnsi"/>
            <w:color w:val="000000" w:themeColor="text1"/>
          </w:rPr>
          <w:delText>r</w:delText>
        </w:r>
      </w:del>
      <w:r>
        <w:rPr>
          <w:rFonts w:cstheme="minorHAnsi"/>
          <w:color w:val="000000" w:themeColor="text1"/>
        </w:rPr>
        <w:t xml:space="preserve"> bspw. Wut (76%)</w:t>
      </w:r>
    </w:p>
    <w:p w14:paraId="31FFDDFD" w14:textId="77777777"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Selbstwirksamkeit und positives Selbstbild (76%)</w:t>
      </w:r>
    </w:p>
    <w:p w14:paraId="3FF3F359" w14:textId="77777777"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Verbesserte Therapieverträglichkeit (76%)</w:t>
      </w:r>
    </w:p>
    <w:p w14:paraId="0CCB7F44" w14:textId="77777777"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Ablenkung (73%)</w:t>
      </w:r>
    </w:p>
    <w:p w14:paraId="75DE16B0" w14:textId="77777777" w:rsidR="00275E7A" w:rsidRDefault="00D40E14">
      <w:pPr>
        <w:pStyle w:val="Formatvorlage1"/>
        <w:numPr>
          <w:ilvl w:val="0"/>
          <w:numId w:val="29"/>
        </w:numPr>
        <w:pBdr>
          <w:top w:val="single" w:sz="4" w:space="1" w:color="auto"/>
          <w:left w:val="single" w:sz="4" w:space="4" w:color="auto"/>
          <w:bottom w:val="single" w:sz="4" w:space="1" w:color="auto"/>
          <w:right w:val="single" w:sz="4" w:space="4" w:color="auto"/>
        </w:pBdr>
        <w:shd w:val="clear" w:color="auto" w:fill="87C4D6"/>
        <w:spacing w:after="0" w:line="360" w:lineRule="auto"/>
        <w:ind w:left="357" w:hanging="357"/>
        <w:jc w:val="center"/>
        <w:rPr>
          <w:rFonts w:cstheme="minorHAnsi"/>
          <w:color w:val="000000" w:themeColor="text1"/>
        </w:rPr>
      </w:pPr>
      <w:r>
        <w:rPr>
          <w:rFonts w:cstheme="minorHAnsi"/>
          <w:color w:val="000000" w:themeColor="text1"/>
        </w:rPr>
        <w:t>Verbessertes Schlafverhalten (70%)</w:t>
      </w:r>
    </w:p>
    <w:p w14:paraId="6419469C" w14:textId="4007C776" w:rsidR="00275E7A" w:rsidRDefault="00D40E14">
      <w:pPr>
        <w:spacing w:after="0" w:line="360" w:lineRule="auto"/>
        <w:jc w:val="both"/>
        <w:rPr>
          <w:rFonts w:eastAsia="Times New Roman" w:cstheme="minorHAnsi"/>
          <w:sz w:val="20"/>
          <w:szCs w:val="20"/>
          <w:lang w:eastAsia="de-DE"/>
        </w:rPr>
      </w:pPr>
      <w:r>
        <w:rPr>
          <w:rFonts w:cstheme="minorHAnsi"/>
          <w:color w:val="000000"/>
          <w:sz w:val="20"/>
          <w:lang w:eastAsia="de-DE"/>
        </w:rPr>
        <w:t>*</w:t>
      </w:r>
      <w:r>
        <w:rPr>
          <w:rFonts w:cstheme="minorHAnsi"/>
          <w:sz w:val="20"/>
        </w:rPr>
        <w:t xml:space="preserve">Datengenerierung auf </w:t>
      </w:r>
      <w:r>
        <w:rPr>
          <w:rFonts w:eastAsia="Times New Roman" w:cstheme="minorHAnsi"/>
          <w:sz w:val="20"/>
          <w:szCs w:val="20"/>
          <w:lang w:eastAsia="de-DE"/>
        </w:rPr>
        <w:t xml:space="preserve">S. </w:t>
      </w:r>
      <w:r>
        <w:rPr>
          <w:rFonts w:eastAsia="Times New Roman" w:cstheme="minorHAnsi"/>
          <w:sz w:val="20"/>
          <w:szCs w:val="20"/>
          <w:lang w:eastAsia="de-DE"/>
        </w:rPr>
        <w:fldChar w:fldCharType="begin"/>
      </w:r>
      <w:r>
        <w:rPr>
          <w:rFonts w:eastAsia="Times New Roman" w:cstheme="minorHAnsi"/>
          <w:sz w:val="20"/>
          <w:szCs w:val="20"/>
          <w:lang w:eastAsia="de-DE"/>
        </w:rPr>
        <w:instrText xml:space="preserve"> PAGEREF Kinderfragebogen \h </w:instrText>
      </w:r>
      <w:r>
        <w:rPr>
          <w:rFonts w:eastAsia="Times New Roman" w:cstheme="minorHAnsi"/>
          <w:sz w:val="20"/>
          <w:szCs w:val="20"/>
          <w:lang w:eastAsia="de-DE"/>
        </w:rPr>
      </w:r>
      <w:r>
        <w:rPr>
          <w:rFonts w:eastAsia="Times New Roman" w:cstheme="minorHAnsi"/>
          <w:sz w:val="20"/>
          <w:szCs w:val="20"/>
          <w:lang w:eastAsia="de-DE"/>
        </w:rPr>
        <w:fldChar w:fldCharType="separate"/>
      </w:r>
      <w:r w:rsidR="0059023C">
        <w:rPr>
          <w:rFonts w:eastAsia="Times New Roman" w:cstheme="minorHAnsi"/>
          <w:noProof/>
          <w:sz w:val="20"/>
          <w:szCs w:val="20"/>
          <w:lang w:eastAsia="de-DE"/>
        </w:rPr>
        <w:t>37</w:t>
      </w:r>
      <w:r>
        <w:rPr>
          <w:rFonts w:eastAsia="Times New Roman" w:cstheme="minorHAnsi"/>
          <w:sz w:val="20"/>
          <w:szCs w:val="20"/>
          <w:lang w:eastAsia="de-DE"/>
        </w:rPr>
        <w:fldChar w:fldCharType="end"/>
      </w:r>
      <w:r>
        <w:rPr>
          <w:rFonts w:eastAsia="Times New Roman" w:cstheme="minorHAnsi"/>
          <w:sz w:val="20"/>
          <w:szCs w:val="20"/>
          <w:lang w:eastAsia="de-DE"/>
        </w:rPr>
        <w:t xml:space="preserve"> beschrieben.</w:t>
      </w:r>
    </w:p>
    <w:p w14:paraId="38B6C56F" w14:textId="77777777" w:rsidR="00275E7A" w:rsidRDefault="00D40E14">
      <w:pPr>
        <w:spacing w:before="240" w:after="0" w:line="360" w:lineRule="auto"/>
        <w:jc w:val="both"/>
        <w:rPr>
          <w:rFonts w:cstheme="minorHAnsi"/>
        </w:rPr>
      </w:pPr>
      <w:r>
        <w:rPr>
          <w:rFonts w:cstheme="minorHAnsi"/>
        </w:rPr>
        <w:t xml:space="preserve">Die aktuellen Erkenntnisse aus der Forschung in Bezug auf </w:t>
      </w:r>
      <w:r>
        <w:rPr>
          <w:rFonts w:cstheme="minorHAnsi"/>
          <w:b/>
          <w:color w:val="000000"/>
          <w:lang w:eastAsia="de-DE"/>
        </w:rPr>
        <w:t xml:space="preserve">Bewegungstherapie bei </w:t>
      </w:r>
      <w:r>
        <w:rPr>
          <w:rFonts w:cstheme="minorHAnsi"/>
          <w:b/>
        </w:rPr>
        <w:t xml:space="preserve">erwachsenen Krebspatient*innen </w:t>
      </w:r>
      <w:r>
        <w:rPr>
          <w:rFonts w:cstheme="minorHAnsi"/>
        </w:rPr>
        <w:t xml:space="preserve">bestätigen sowohl eine primärpräventive Wirkung von körperlicher Aktivität bezogen auf die Entstehung einiger </w:t>
      </w:r>
      <w:r>
        <w:rPr>
          <w:rFonts w:cstheme="minorHAnsi"/>
          <w:shd w:val="clear" w:color="auto" w:fill="FFFFFF" w:themeFill="background1"/>
        </w:rPr>
        <w:t xml:space="preserve">Krebsarten </w:t>
      </w:r>
      <w:r>
        <w:rPr>
          <w:rFonts w:cstheme="minorHAnsi"/>
          <w:shd w:val="clear" w:color="auto" w:fill="FFFFFF" w:themeFill="background1"/>
        </w:rPr>
        <w:fldChar w:fldCharType="begin">
          <w:fldData xml:space="preserve">PEVuZE5vdGU+PENpdGU+PEF1dGhvcj5MZWl0em1hbm48L0F1dGhvcj48WWVhcj4yMDE1PC9ZZWFy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</w:fldData>
        </w:fldChar>
      </w:r>
      <w:r w:rsidR="00591937">
        <w:rPr>
          <w:rFonts w:cstheme="minorHAnsi"/>
          <w:shd w:val="clear" w:color="auto" w:fill="FFFFFF" w:themeFill="background1"/>
        </w:rPr>
        <w:instrText xml:space="preserve"> ADDIN EN.CITE </w:instrText>
      </w:r>
      <w:r w:rsidR="00591937">
        <w:rPr>
          <w:rFonts w:cstheme="minorHAnsi"/>
          <w:shd w:val="clear" w:color="auto" w:fill="FFFFFF" w:themeFill="background1"/>
        </w:rPr>
        <w:fldChar w:fldCharType="begin">
          <w:fldData xml:space="preserve">PEVuZE5vdGU+PENpdGU+PEF1dGhvcj5MZWl0em1hbm48L0F1dGhvcj48WWVhcj4yMDE1PC9ZZWFy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</w:fldData>
        </w:fldChar>
      </w:r>
      <w:r w:rsidR="00591937">
        <w:rPr>
          <w:rFonts w:cstheme="minorHAnsi"/>
          <w:shd w:val="clear" w:color="auto" w:fill="FFFFFF" w:themeFill="background1"/>
        </w:rPr>
        <w:instrText xml:space="preserve"> ADDIN EN.CITE.DATA </w:instrText>
      </w:r>
      <w:r w:rsidR="00591937">
        <w:rPr>
          <w:rFonts w:cstheme="minorHAnsi"/>
          <w:shd w:val="clear" w:color="auto" w:fill="FFFFFF" w:themeFill="background1"/>
        </w:rPr>
      </w:r>
      <w:r w:rsidR="00591937">
        <w:rPr>
          <w:rFonts w:cstheme="minorHAnsi"/>
          <w:shd w:val="clear" w:color="auto" w:fill="FFFFFF" w:themeFill="background1"/>
        </w:rPr>
        <w:fldChar w:fldCharType="end"/>
      </w:r>
      <w:r>
        <w:rPr>
          <w:rFonts w:cstheme="minorHAnsi"/>
          <w:shd w:val="clear" w:color="auto" w:fill="FFFFFF" w:themeFill="background1"/>
        </w:rPr>
      </w:r>
      <w:r>
        <w:rPr>
          <w:rFonts w:cstheme="minorHAnsi"/>
          <w:shd w:val="clear" w:color="auto" w:fill="FFFFFF" w:themeFill="background1"/>
        </w:rPr>
        <w:fldChar w:fldCharType="separate"/>
      </w:r>
      <w:r w:rsidR="00591937">
        <w:rPr>
          <w:rFonts w:cstheme="minorHAnsi"/>
          <w:noProof/>
          <w:shd w:val="clear" w:color="auto" w:fill="FFFFFF" w:themeFill="background1"/>
        </w:rPr>
        <w:t>[85]</w:t>
      </w:r>
      <w:r>
        <w:rPr>
          <w:rFonts w:cstheme="minorHAnsi"/>
          <w:shd w:val="clear" w:color="auto" w:fill="FFFFFF" w:themeFill="background1"/>
        </w:rPr>
        <w:fldChar w:fldCharType="end"/>
      </w:r>
      <w:r>
        <w:rPr>
          <w:rFonts w:cstheme="minorHAnsi"/>
          <w:shd w:val="clear" w:color="auto" w:fill="FFFFFF" w:themeFill="background1"/>
        </w:rPr>
        <w:t xml:space="preserve"> als auch auf das Überleben und das Rückfallrisiko nach einer onkologischen Erkrankung </w:t>
      </w:r>
      <w:r>
        <w:rPr>
          <w:rFonts w:cstheme="minorHAnsi"/>
          <w:shd w:val="clear" w:color="auto" w:fill="FFFFFF" w:themeFill="background1"/>
        </w:rPr>
        <w:fldChar w:fldCharType="begin">
          <w:fldData xml:space="preserve">PEVuZE5vdGU+PENpdGU+PEF1dGhvcj5QYXRlbDwvQXV0aG9yPjxZZWFyPjIwMTk8L1llYXI+PFJl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</w:fldData>
        </w:fldChar>
      </w:r>
      <w:r w:rsidR="00591937">
        <w:rPr>
          <w:rFonts w:cstheme="minorHAnsi"/>
          <w:shd w:val="clear" w:color="auto" w:fill="FFFFFF" w:themeFill="background1"/>
        </w:rPr>
        <w:instrText xml:space="preserve"> ADDIN EN.CITE </w:instrText>
      </w:r>
      <w:r w:rsidR="00591937">
        <w:rPr>
          <w:rFonts w:cstheme="minorHAnsi"/>
          <w:shd w:val="clear" w:color="auto" w:fill="FFFFFF" w:themeFill="background1"/>
        </w:rPr>
        <w:fldChar w:fldCharType="begin">
          <w:fldData xml:space="preserve">PEVuZE5vdGU+PENpdGU+PEF1dGhvcj5QYXRlbDwvQXV0aG9yPjxZZWFyPjIwMTk8L1llYXI+PFJl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</w:fldData>
        </w:fldChar>
      </w:r>
      <w:r w:rsidR="00591937">
        <w:rPr>
          <w:rFonts w:cstheme="minorHAnsi"/>
          <w:shd w:val="clear" w:color="auto" w:fill="FFFFFF" w:themeFill="background1"/>
        </w:rPr>
        <w:instrText xml:space="preserve"> ADDIN EN.CITE.DATA </w:instrText>
      </w:r>
      <w:r w:rsidR="00591937">
        <w:rPr>
          <w:rFonts w:cstheme="minorHAnsi"/>
          <w:shd w:val="clear" w:color="auto" w:fill="FFFFFF" w:themeFill="background1"/>
        </w:rPr>
      </w:r>
      <w:r w:rsidR="00591937">
        <w:rPr>
          <w:rFonts w:cstheme="minorHAnsi"/>
          <w:shd w:val="clear" w:color="auto" w:fill="FFFFFF" w:themeFill="background1"/>
        </w:rPr>
        <w:fldChar w:fldCharType="end"/>
      </w:r>
      <w:r>
        <w:rPr>
          <w:rFonts w:cstheme="minorHAnsi"/>
          <w:shd w:val="clear" w:color="auto" w:fill="FFFFFF" w:themeFill="background1"/>
        </w:rPr>
      </w:r>
      <w:r>
        <w:rPr>
          <w:rFonts w:cstheme="minorHAnsi"/>
          <w:shd w:val="clear" w:color="auto" w:fill="FFFFFF" w:themeFill="background1"/>
        </w:rPr>
        <w:fldChar w:fldCharType="separate"/>
      </w:r>
      <w:r w:rsidR="00591937">
        <w:rPr>
          <w:rFonts w:cstheme="minorHAnsi"/>
          <w:noProof/>
          <w:shd w:val="clear" w:color="auto" w:fill="FFFFFF" w:themeFill="background1"/>
        </w:rPr>
        <w:t>[86]</w:t>
      </w:r>
      <w:r>
        <w:rPr>
          <w:rFonts w:cstheme="minorHAnsi"/>
          <w:shd w:val="clear" w:color="auto" w:fill="FFFFFF" w:themeFill="background1"/>
        </w:rPr>
        <w:fldChar w:fldCharType="end"/>
      </w:r>
      <w:r>
        <w:rPr>
          <w:rFonts w:cstheme="minorHAnsi"/>
          <w:shd w:val="clear" w:color="auto" w:fill="FFFFFF" w:themeFill="background1"/>
        </w:rPr>
        <w:t>. Des Weiteren</w:t>
      </w:r>
      <w:r>
        <w:rPr>
          <w:rFonts w:cstheme="minorHAnsi"/>
        </w:rPr>
        <w:t xml:space="preserve"> existiert eine überzeugende Evidenz bewegungstherapeutischer Interventionen auf unterschiedliche Bereiche lebensqualitätseinschrän</w:t>
      </w:r>
      <w:r>
        <w:rPr>
          <w:rFonts w:cstheme="minorHAnsi"/>
        </w:rPr>
        <w:softHyphen/>
        <w:t xml:space="preserve">kender Nebenwirkungen auf körperlicher, geistiger und psychosozialer Ebene im Sinne der Sekundär- und Tertiärprävention </w:t>
      </w:r>
      <w:r>
        <w:rPr>
          <w:rFonts w:cstheme="minorHAnsi"/>
        </w:rPr>
        <w:fldChar w:fldCharType="begin">
          <w:fldData xml:space="preserve">PEVuZE5vdGU+PENpdGU+PEF1dGhvcj5DaHJpc3RlbnNlbjwvQXV0aG9yPjxZZWFyPjIwMTg8L1ll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</w:fldData>
        </w:fldChar>
      </w:r>
      <w:r w:rsidR="00591937">
        <w:rPr>
          <w:rFonts w:cstheme="minorHAnsi"/>
        </w:rPr>
        <w:instrText xml:space="preserve"> ADDIN EN.CITE </w:instrText>
      </w:r>
      <w:r w:rsidR="00591937">
        <w:rPr>
          <w:rFonts w:cstheme="minorHAnsi"/>
        </w:rPr>
        <w:fldChar w:fldCharType="begin">
          <w:fldData xml:space="preserve">PEVuZE5vdGU+PENpdGU+PEF1dGhvcj5DaHJpc3RlbnNlbjwvQXV0aG9yPjxZZWFyPjIwMTg8L1ll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[87, 88]</w:t>
      </w:r>
      <w:r>
        <w:rPr>
          <w:rFonts w:cstheme="minorHAnsi"/>
        </w:rPr>
        <w:fldChar w:fldCharType="end"/>
      </w:r>
      <w:r>
        <w:rPr>
          <w:rFonts w:cstheme="minorHAnsi"/>
        </w:rPr>
        <w:t xml:space="preserve">. Daher empfehlen aktuelle Leitlinien die Verordnung von Bewegung und Sport für jeden Menschen mit und nach einer Krebserkrankung </w:t>
      </w:r>
      <w:r>
        <w:rPr>
          <w:rFonts w:cstheme="minorHAnsi"/>
        </w:rPr>
        <w:fldChar w:fldCharType="begin">
          <w:fldData xml:space="preserve">PEVuZE5vdGU+PENpdGU+PEF1dGhvcj5TY2htaXR6PC9BdXRob3I+PFllYXI+MjAyMDwvWWVhcj48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==
</w:fldData>
        </w:fldChar>
      </w:r>
      <w:r w:rsidR="00591937">
        <w:rPr>
          <w:rFonts w:cstheme="minorHAnsi"/>
        </w:rPr>
        <w:instrText xml:space="preserve"> ADDIN EN.CITE </w:instrText>
      </w:r>
      <w:r w:rsidR="00591937">
        <w:rPr>
          <w:rFonts w:cstheme="minorHAnsi"/>
        </w:rPr>
        <w:fldChar w:fldCharType="begin">
          <w:fldData xml:space="preserve">PEVuZE5vdGU+PENpdGU+PEF1dGhvcj5TY2htaXR6PC9BdXRob3I+PFllYXI+MjAyMDwvWWVhcj48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==
</w:fldData>
        </w:fldChar>
      </w:r>
      <w:r w:rsidR="00591937">
        <w:rPr>
          <w:rFonts w:cstheme="minorHAnsi"/>
        </w:rPr>
        <w:instrText xml:space="preserve"> ADDIN EN.CITE.DATA </w:instrText>
      </w:r>
      <w:r w:rsidR="00591937">
        <w:rPr>
          <w:rFonts w:cstheme="minorHAnsi"/>
        </w:rPr>
      </w:r>
      <w:r w:rsidR="00591937">
        <w:rPr>
          <w:rFonts w:cstheme="minorHAnsi"/>
        </w:rPr>
        <w:fldChar w:fldCharType="end"/>
      </w:r>
      <w:r>
        <w:rPr>
          <w:rFonts w:cstheme="minorHAnsi"/>
        </w:rPr>
      </w:r>
      <w:r>
        <w:rPr>
          <w:rFonts w:cstheme="minorHAnsi"/>
        </w:rPr>
        <w:fldChar w:fldCharType="separate"/>
      </w:r>
      <w:r w:rsidR="00591937">
        <w:rPr>
          <w:rFonts w:cstheme="minorHAnsi"/>
          <w:noProof/>
        </w:rPr>
        <w:t>[89]</w:t>
      </w:r>
      <w:r>
        <w:rPr>
          <w:rFonts w:cstheme="minorHAnsi"/>
        </w:rPr>
        <w:fldChar w:fldCharType="end"/>
      </w:r>
      <w:r>
        <w:rPr>
          <w:rFonts w:cstheme="minorHAnsi"/>
        </w:rPr>
        <w:t>. Die Evidenz zu den Effekten bewegungstherapeutischer Maßnahmen bei erwachsenen Krebspatient*innen kann die Evidenz in der Pädiatrie keinesfalls ersetzen, da die Physiologie, Motivation und auch die Krebserkrankungen und -therapien sich zum Teil stark unterscheiden. Dennoch liefert sie wichtige Erkenntnisse zu den Wirkmechanismen von Bewegung und kann als Grundlage für die Ausrichtung weiterer Studien dienen.</w:t>
      </w:r>
    </w:p>
    <w:p w14:paraId="56C10957" w14:textId="13EC1951" w:rsidR="00275E7A" w:rsidRDefault="00D40E14">
      <w:pPr>
        <w:spacing w:before="160" w:after="0" w:line="360" w:lineRule="auto"/>
        <w:jc w:val="both"/>
        <w:rPr>
          <w:rFonts w:cstheme="minorHAnsi"/>
          <w:lang w:eastAsia="de-DE"/>
        </w:rPr>
      </w:pPr>
      <w:r>
        <w:rPr>
          <w:rFonts w:cstheme="minorHAnsi"/>
          <w:lang w:eastAsia="de-DE"/>
        </w:rPr>
        <w:lastRenderedPageBreak/>
        <w:t xml:space="preserve">Die Aufgabe einer adäquaten Bewegungsförderung vollständig auf die Eltern zu übertragen, ist jedoch nicht zielführend. Die Eltern sind aufgrund der Diagnose ihres Kindes häufig verunsichert, besorgt und stark gefordert </w:t>
      </w:r>
      <w:r>
        <w:rPr>
          <w:rFonts w:cstheme="minorHAnsi"/>
          <w:lang w:eastAsia="de-DE"/>
        </w:rPr>
        <w:fldChar w:fldCharType="begin"/>
      </w:r>
      <w:r w:rsidR="00591937">
        <w:rPr>
          <w:rFonts w:cstheme="minorHAnsi"/>
          <w:lang w:eastAsia="de-DE"/>
        </w:rPr>
        <w:instrText xml:space="preserve"> ADDIN EN.CITE &lt;EndNote&gt;&lt;Cite&gt;&lt;Author&gt;Schröder&lt;/Author&gt;&lt;Year&gt;2019&lt;/Year&gt;&lt;RecNum&gt;2&lt;/RecNum&gt;&lt;DisplayText&gt;[27]&lt;/DisplayText&gt;&lt;record&gt;&lt;rec-number&gt;2&lt;/rec-number&gt;&lt;foreign-keys&gt;&lt;key app="EN" db-id="vtz22awdcpzapiepetspszpg2ewpv05we55w" timestamp="1594720756" guid="aad576b6-ba17-4ba1-8515-0ea2752c2807"&gt;2&lt;/key&gt;&lt;/foreign-keys&gt;&lt;ref-type name="Report"&gt;27&lt;/ref-type&gt;&lt;contributors&gt;&lt;authors&gt;&lt;author&gt;Schröder, Hildegard M.  &lt;/author&gt;&lt;author&gt;Lilienthal, Susanne &lt;/author&gt;&lt;author&gt;Schreiber-Gollwitzer, Beate M. &lt;/author&gt;&lt;author&gt;Grießmeier, Barbara &lt;/author&gt;&lt;author&gt;Hesselbarth, Birte  &lt;/author&gt;&lt;author&gt;Lein-Köhler, Iris &lt;/author&gt;&lt;author&gt;Nest, Alexandra &lt;/author&gt;&lt;author&gt;Weiler-Wichtl, Liesa J.  &lt;/author&gt;&lt;author&gt;Leiss, Ulrike&lt;/author&gt;&lt;/authors&gt;&lt;/contributors&gt;&lt;titles&gt;&lt;title&gt;S3 Leitlinie Psychosoziale-Versorgung-Paediatrische-Onkologie-Haematologie&lt;/title&gt;&lt;/titles&gt;&lt;dates&gt;&lt;year&gt;2019&lt;/year&gt;&lt;/dates&gt;&lt;urls&gt;&lt;/urls&gt;&lt;/record&gt;&lt;/Cite&gt;&lt;/EndNote&gt;</w:instrText>
      </w:r>
      <w:r>
        <w:rPr>
          <w:rFonts w:cstheme="minorHAnsi"/>
          <w:lang w:eastAsia="de-DE"/>
        </w:rPr>
        <w:fldChar w:fldCharType="separate"/>
      </w:r>
      <w:r w:rsidR="00591937">
        <w:rPr>
          <w:rFonts w:cstheme="minorHAnsi"/>
          <w:noProof/>
          <w:lang w:eastAsia="de-DE"/>
        </w:rPr>
        <w:t>[27]</w:t>
      </w:r>
      <w:r>
        <w:rPr>
          <w:rFonts w:cstheme="minorHAnsi"/>
          <w:lang w:eastAsia="de-DE"/>
        </w:rPr>
        <w:fldChar w:fldCharType="end"/>
      </w:r>
      <w:r>
        <w:rPr>
          <w:rFonts w:cstheme="minorHAnsi"/>
          <w:lang w:eastAsia="de-DE"/>
        </w:rPr>
        <w:t xml:space="preserve">. Außerdem fehlen </w:t>
      </w:r>
      <w:ins w:id="79" w:author="Annika Reus" w:date="2025-07-04T08:50:00Z" w16du:dateUtc="2025-07-04T06:50:00Z">
        <w:r w:rsidR="004053C9">
          <w:rPr>
            <w:rFonts w:cstheme="minorHAnsi"/>
            <w:lang w:eastAsia="de-DE"/>
          </w:rPr>
          <w:t>i</w:t>
        </w:r>
      </w:ins>
      <w:del w:id="80" w:author="Annika Reus" w:date="2025-07-04T08:50:00Z" w16du:dateUtc="2025-07-04T06:50:00Z">
        <w:r w:rsidDel="004053C9">
          <w:rPr>
            <w:rFonts w:cstheme="minorHAnsi"/>
            <w:lang w:eastAsia="de-DE"/>
          </w:rPr>
          <w:delText>I</w:delText>
        </w:r>
      </w:del>
      <w:r>
        <w:rPr>
          <w:rFonts w:cstheme="minorHAnsi"/>
          <w:lang w:eastAsia="de-DE"/>
        </w:rPr>
        <w:t xml:space="preserve">hnen zumeist die nötigen Ressourcen und die Qualifikation für eine adäquate Bewegungsförderung ihres Kindes </w:t>
      </w:r>
      <w:r>
        <w:rPr>
          <w:rFonts w:cstheme="minorHAnsi"/>
          <w:lang w:eastAsia="de-DE"/>
        </w:rPr>
        <w:fldChar w:fldCharType="begin">
          <w:fldData xml:space="preserve">PEVuZE5vdGU+PENpdGU+PEF1dGhvcj5Hcmltc2hhdzwvQXV0aG9yPjxZZWFyPjIwMjA8L1llYXI+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PEVuZE5vdGU+PENpdGU+PEF1dGhvcj5Hcmltc2hhdzwvQXV0aG9yPjxZZWFyPjIwMjA8L1llYXI+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[84]</w:t>
      </w:r>
      <w:r>
        <w:rPr>
          <w:rFonts w:cstheme="minorHAnsi"/>
          <w:lang w:eastAsia="de-DE"/>
        </w:rPr>
        <w:fldChar w:fldCharType="end"/>
      </w:r>
      <w:r>
        <w:rPr>
          <w:rFonts w:cstheme="minorHAnsi"/>
          <w:lang w:eastAsia="de-DE"/>
        </w:rPr>
        <w:t xml:space="preserve">. </w:t>
      </w:r>
    </w:p>
    <w:p w14:paraId="46903C86" w14:textId="77777777" w:rsidR="00275E7A" w:rsidRDefault="00D40E14">
      <w:pPr>
        <w:spacing w:before="160" w:after="0" w:line="360" w:lineRule="auto"/>
        <w:jc w:val="both"/>
        <w:rPr>
          <w:rFonts w:cstheme="minorHAnsi"/>
        </w:rPr>
      </w:pPr>
      <w:r>
        <w:rPr>
          <w:rFonts w:cstheme="minorHAnsi"/>
        </w:rPr>
        <w:t xml:space="preserve">Basierend auf der ausgeprägten Inaktivität im Kontext einer kinderonkologischen Erkrankung, den belegten und antizipierten Folgen für die Gesundheit und Teilhabe der Kinder und Jugendlichen sowie den Erkenntnissen zu den Effekten von Bewegung sind die </w:t>
      </w:r>
      <w:r>
        <w:rPr>
          <w:rFonts w:cstheme="minorHAnsi"/>
          <w:b/>
        </w:rPr>
        <w:t>Optimierung von</w:t>
      </w:r>
      <w:r>
        <w:rPr>
          <w:rFonts w:cstheme="minorHAnsi"/>
        </w:rPr>
        <w:t xml:space="preserve"> </w:t>
      </w:r>
      <w:r>
        <w:rPr>
          <w:rFonts w:cstheme="minorHAnsi"/>
          <w:b/>
        </w:rPr>
        <w:t xml:space="preserve">Bewegungsförderung und die Implementierung professioneller bewegungstherapeutischer Angebote </w:t>
      </w:r>
      <w:r>
        <w:rPr>
          <w:rFonts w:cstheme="minorHAnsi"/>
        </w:rPr>
        <w:t xml:space="preserve">notwendig. </w:t>
      </w:r>
    </w:p>
    <w:p w14:paraId="266ECC6E" w14:textId="77777777" w:rsidR="00275E7A" w:rsidRDefault="00275E7A">
      <w:pPr>
        <w:spacing w:after="0" w:line="360" w:lineRule="auto"/>
        <w:jc w:val="both"/>
        <w:rPr>
          <w:rFonts w:cstheme="minorHAnsi"/>
          <w:b/>
        </w:rPr>
      </w:pPr>
    </w:p>
    <w:p w14:paraId="03A55315" w14:textId="77777777" w:rsidR="00275E7A" w:rsidRDefault="00D40E14">
      <w:pPr>
        <w:spacing w:after="0" w:line="360" w:lineRule="auto"/>
        <w:jc w:val="both"/>
        <w:rPr>
          <w:rFonts w:cstheme="minorHAnsi"/>
          <w:b/>
        </w:rPr>
      </w:pPr>
      <w:r>
        <w:rPr>
          <w:rFonts w:cstheme="minorHAnsi"/>
          <w:b/>
        </w:rPr>
        <w:t>Darlegung der Evidenzgrundlage</w:t>
      </w:r>
    </w:p>
    <w:p w14:paraId="78710C2A" w14:textId="711304F3" w:rsidR="00275E7A" w:rsidRDefault="00D40E14">
      <w:pPr>
        <w:spacing w:line="360" w:lineRule="auto"/>
        <w:jc w:val="both"/>
        <w:rPr>
          <w:rFonts w:cstheme="minorHAnsi"/>
          <w:color w:val="000000" w:themeColor="text1"/>
          <w:lang w:eastAsia="de-DE"/>
        </w:rPr>
      </w:pPr>
      <w:r>
        <w:rPr>
          <w:rFonts w:cstheme="minorHAnsi"/>
          <w:color w:val="000000" w:themeColor="text1"/>
          <w:lang w:eastAsia="de-DE"/>
        </w:rPr>
        <w:t>Der Empfehlung 3 liegen zu</w:t>
      </w:r>
      <w:del w:id="81" w:author="Annika Reus" w:date="2025-07-04T08:50:00Z" w16du:dateUtc="2025-07-04T06:50:00Z">
        <w:r w:rsidDel="009D2DF3">
          <w:rPr>
            <w:rFonts w:cstheme="minorHAnsi"/>
            <w:color w:val="000000" w:themeColor="text1"/>
            <w:lang w:eastAsia="de-DE"/>
          </w:rPr>
          <w:delText xml:space="preserve"> G</w:delText>
        </w:r>
      </w:del>
      <w:ins w:id="82" w:author="Annika Reus" w:date="2025-07-04T08:50:00Z" w16du:dateUtc="2025-07-04T06:50:00Z">
        <w:r w:rsidR="009D2DF3">
          <w:rPr>
            <w:rFonts w:cstheme="minorHAnsi"/>
            <w:color w:val="000000" w:themeColor="text1"/>
            <w:lang w:eastAsia="de-DE"/>
          </w:rPr>
          <w:t>g</w:t>
        </w:r>
      </w:ins>
      <w:r>
        <w:rPr>
          <w:rFonts w:cstheme="minorHAnsi"/>
          <w:color w:val="000000" w:themeColor="text1"/>
          <w:lang w:eastAsia="de-DE"/>
        </w:rPr>
        <w:t>runde:</w:t>
      </w:r>
    </w:p>
    <w:p w14:paraId="23ECA8A9" w14:textId="161962DE" w:rsidR="00275E7A" w:rsidRDefault="00D40E14">
      <w:pPr>
        <w:spacing w:after="0" w:line="360" w:lineRule="auto"/>
        <w:jc w:val="both"/>
        <w:rPr>
          <w:rFonts w:cstheme="minorHAnsi"/>
          <w:color w:val="000000" w:themeColor="text1"/>
        </w:rPr>
      </w:pPr>
      <w:r>
        <w:rPr>
          <w:rStyle w:val="normaltextrun"/>
          <w:rFonts w:cstheme="minorHAnsi"/>
          <w:b/>
          <w:color w:val="000000"/>
        </w:rPr>
        <w:t>a)</w:t>
      </w:r>
      <w:r>
        <w:rPr>
          <w:rStyle w:val="normaltextrun"/>
          <w:rFonts w:cstheme="minorHAnsi"/>
          <w:color w:val="000000"/>
        </w:rPr>
        <w:t xml:space="preserve"> </w:t>
      </w:r>
      <w:r>
        <w:rPr>
          <w:rFonts w:cstheme="minorHAnsi"/>
          <w:color w:val="000000" w:themeColor="text1"/>
          <w:lang w:eastAsia="de-DE"/>
        </w:rPr>
        <w:t xml:space="preserve">Es erfolgte </w:t>
      </w:r>
      <w:r>
        <w:rPr>
          <w:rFonts w:cstheme="minorHAnsi"/>
          <w:b/>
          <w:color w:val="000000" w:themeColor="text1"/>
          <w:lang w:eastAsia="de-DE"/>
        </w:rPr>
        <w:t>e</w:t>
      </w:r>
      <w:r>
        <w:rPr>
          <w:rFonts w:cstheme="minorHAnsi"/>
          <w:b/>
          <w:bCs/>
          <w:color w:val="000000" w:themeColor="text1"/>
          <w:lang w:eastAsia="de-DE"/>
        </w:rPr>
        <w:t>ine Datenextraktion</w:t>
      </w:r>
      <w:r>
        <w:rPr>
          <w:rFonts w:cstheme="minorHAnsi"/>
          <w:color w:val="000000" w:themeColor="text1"/>
          <w:lang w:eastAsia="de-DE"/>
        </w:rPr>
        <w:t xml:space="preserve"> aus relevanten Publikationen (n=5</w:t>
      </w:r>
      <w:commentRangeStart w:id="83"/>
      <w:r>
        <w:rPr>
          <w:rFonts w:cstheme="minorHAnsi"/>
          <w:color w:val="000000" w:themeColor="text1"/>
          <w:lang w:eastAsia="de-DE"/>
        </w:rPr>
        <w:t xml:space="preserve">) </w:t>
      </w:r>
      <w:r>
        <w:rPr>
          <w:rFonts w:cstheme="minorHAnsi"/>
          <w:color w:val="000000" w:themeColor="text1"/>
          <w:lang w:eastAsia="de-DE"/>
        </w:rPr>
        <w:fldChar w:fldCharType="begin">
          <w:fldData xml:space="preserve">PEVuZE5vdGU+PENpdGU+PEF1dGhvcj5Hw7Z0dGU8L0F1dGhvcj48WWVhcj4yMDE1PC9ZZWFyPjxS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</w:fldData>
        </w:fldChar>
      </w:r>
      <w:r w:rsidR="00591937">
        <w:rPr>
          <w:rFonts w:cstheme="minorHAnsi"/>
          <w:color w:val="000000" w:themeColor="text1"/>
          <w:lang w:eastAsia="de-DE"/>
        </w:rPr>
        <w:instrText xml:space="preserve"> ADDIN EN.CITE </w:instrText>
      </w:r>
      <w:r w:rsidR="00591937">
        <w:rPr>
          <w:rFonts w:cstheme="minorHAnsi"/>
          <w:color w:val="000000" w:themeColor="text1"/>
          <w:lang w:eastAsia="de-DE"/>
        </w:rPr>
        <w:fldChar w:fldCharType="begin">
          <w:fldData xml:space="preserve">PEVuZE5vdGU+PENpdGU+PEF1dGhvcj5Hw7Z0dGU8L0F1dGhvcj48WWVhcj4yMDE1PC9ZZWFyPjxS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</w:fldData>
        </w:fldChar>
      </w:r>
      <w:r w:rsidR="00591937">
        <w:rPr>
          <w:rFonts w:cstheme="minorHAnsi"/>
          <w:color w:val="000000" w:themeColor="text1"/>
          <w:lang w:eastAsia="de-DE"/>
        </w:rPr>
        <w:instrText xml:space="preserve"> ADDIN EN.CITE.DATA </w:instrText>
      </w:r>
      <w:r w:rsidR="00591937">
        <w:rPr>
          <w:rFonts w:cstheme="minorHAnsi"/>
          <w:color w:val="000000" w:themeColor="text1"/>
          <w:lang w:eastAsia="de-DE"/>
        </w:rPr>
      </w:r>
      <w:r w:rsidR="00591937">
        <w:rPr>
          <w:rFonts w:cstheme="minorHAnsi"/>
          <w:color w:val="000000" w:themeColor="text1"/>
          <w:lang w:eastAsia="de-DE"/>
        </w:rPr>
        <w:fldChar w:fldCharType="end"/>
      </w:r>
      <w:r>
        <w:rPr>
          <w:rFonts w:cstheme="minorHAnsi"/>
          <w:color w:val="000000" w:themeColor="text1"/>
          <w:lang w:eastAsia="de-DE"/>
        </w:rPr>
      </w:r>
      <w:r>
        <w:rPr>
          <w:rFonts w:cstheme="minorHAnsi"/>
          <w:color w:val="000000" w:themeColor="text1"/>
          <w:lang w:eastAsia="de-DE"/>
        </w:rPr>
        <w:fldChar w:fldCharType="separate"/>
      </w:r>
      <w:r w:rsidR="00591937">
        <w:rPr>
          <w:rFonts w:cstheme="minorHAnsi"/>
          <w:noProof/>
          <w:color w:val="000000" w:themeColor="text1"/>
          <w:lang w:eastAsia="de-DE"/>
        </w:rPr>
        <w:t>[28, 90-93]</w:t>
      </w:r>
      <w:r>
        <w:rPr>
          <w:rFonts w:cstheme="minorHAnsi"/>
          <w:color w:val="000000" w:themeColor="text1"/>
          <w:lang w:eastAsia="de-DE"/>
        </w:rPr>
        <w:fldChar w:fldCharType="end"/>
      </w:r>
      <w:r>
        <w:rPr>
          <w:rFonts w:cstheme="minorHAnsi"/>
          <w:color w:val="000000" w:themeColor="text1"/>
          <w:lang w:eastAsia="de-DE"/>
        </w:rPr>
        <w:t xml:space="preserve">. Die </w:t>
      </w:r>
      <w:commentRangeEnd w:id="83"/>
      <w:r w:rsidR="008E7C5A">
        <w:rPr>
          <w:rStyle w:val="Kommentarzeichen"/>
          <w:rFonts w:cstheme="minorHAnsi"/>
          <w:color w:val="000000" w:themeColor="text1"/>
          <w:sz w:val="22"/>
          <w:szCs w:val="22"/>
          <w:lang w:eastAsia="de-DE"/>
        </w:rPr>
        <w:commentReference w:id="83"/>
      </w:r>
      <w:r>
        <w:rPr>
          <w:rFonts w:cstheme="minorHAnsi"/>
          <w:color w:val="000000" w:themeColor="text1"/>
          <w:lang w:eastAsia="de-DE"/>
        </w:rPr>
        <w:t xml:space="preserve">Autor*innen Wurz et al. 2019 </w:t>
      </w:r>
      <w:r>
        <w:rPr>
          <w:rFonts w:cstheme="minorHAnsi"/>
          <w:color w:val="000000" w:themeColor="text1"/>
          <w:lang w:eastAsia="de-DE"/>
        </w:rPr>
        <w:fldChar w:fldCharType="begin">
          <w:fldData xml:space="preserve">PEVuZE5vdGU+PENpdGU+PEF1dGhvcj5XdXJ6PC9BdXRob3I+PFllYXI+MjAxOTwvWWVhcj48UmVj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</w:fldData>
        </w:fldChar>
      </w:r>
      <w:r w:rsidR="00591937">
        <w:rPr>
          <w:rFonts w:cstheme="minorHAnsi"/>
          <w:color w:val="000000" w:themeColor="text1"/>
          <w:lang w:eastAsia="de-DE"/>
        </w:rPr>
        <w:instrText xml:space="preserve"> ADDIN EN.CITE </w:instrText>
      </w:r>
      <w:r w:rsidR="00591937">
        <w:rPr>
          <w:rFonts w:cstheme="minorHAnsi"/>
          <w:color w:val="000000" w:themeColor="text1"/>
          <w:lang w:eastAsia="de-DE"/>
        </w:rPr>
        <w:fldChar w:fldCharType="begin">
          <w:fldData xml:space="preserve">PEVuZE5vdGU+PENpdGU+PEF1dGhvcj5XdXJ6PC9BdXRob3I+PFllYXI+MjAxOTwvWWVhcj48UmVj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</w:fldData>
        </w:fldChar>
      </w:r>
      <w:r w:rsidR="00591937">
        <w:rPr>
          <w:rFonts w:cstheme="minorHAnsi"/>
          <w:color w:val="000000" w:themeColor="text1"/>
          <w:lang w:eastAsia="de-DE"/>
        </w:rPr>
        <w:instrText xml:space="preserve"> ADDIN EN.CITE.DATA </w:instrText>
      </w:r>
      <w:r w:rsidR="00591937">
        <w:rPr>
          <w:rFonts w:cstheme="minorHAnsi"/>
          <w:color w:val="000000" w:themeColor="text1"/>
          <w:lang w:eastAsia="de-DE"/>
        </w:rPr>
      </w:r>
      <w:r w:rsidR="00591937">
        <w:rPr>
          <w:rFonts w:cstheme="minorHAnsi"/>
          <w:color w:val="000000" w:themeColor="text1"/>
          <w:lang w:eastAsia="de-DE"/>
        </w:rPr>
        <w:fldChar w:fldCharType="end"/>
      </w:r>
      <w:r>
        <w:rPr>
          <w:rFonts w:cstheme="minorHAnsi"/>
          <w:color w:val="000000" w:themeColor="text1"/>
          <w:lang w:eastAsia="de-DE"/>
        </w:rPr>
      </w:r>
      <w:r>
        <w:rPr>
          <w:rFonts w:cstheme="minorHAnsi"/>
          <w:color w:val="000000" w:themeColor="text1"/>
          <w:lang w:eastAsia="de-DE"/>
        </w:rPr>
        <w:fldChar w:fldCharType="separate"/>
      </w:r>
      <w:r w:rsidR="00591937">
        <w:rPr>
          <w:rFonts w:cstheme="minorHAnsi"/>
          <w:noProof/>
          <w:color w:val="000000" w:themeColor="text1"/>
          <w:lang w:eastAsia="de-DE"/>
        </w:rPr>
        <w:t>[28]</w:t>
      </w:r>
      <w:r>
        <w:rPr>
          <w:rFonts w:cstheme="minorHAnsi"/>
          <w:color w:val="000000" w:themeColor="text1"/>
          <w:lang w:eastAsia="de-DE"/>
        </w:rPr>
        <w:fldChar w:fldCharType="end"/>
      </w:r>
      <w:r>
        <w:rPr>
          <w:rFonts w:cstheme="minorHAnsi"/>
          <w:color w:val="000000" w:themeColor="text1"/>
          <w:lang w:eastAsia="de-DE"/>
        </w:rPr>
        <w:t xml:space="preserve"> kommen </w:t>
      </w:r>
      <w:r>
        <w:rPr>
          <w:rFonts w:cstheme="minorHAnsi"/>
          <w:color w:val="000000" w:themeColor="text1"/>
        </w:rPr>
        <w:t>auf Basis einer weltweiten Befragung mit 140 Teilnehmer*innen zu dem Ergebnis, dass ein Großteil der genannten und weltweit etablierten Bewegungs- und Sportprogramme in Deutschland stattfindet (n=21 von 46). Die beschriebenen Struktur- und Implementierungs</w:t>
      </w:r>
      <w:r>
        <w:rPr>
          <w:rFonts w:cstheme="minorHAnsi"/>
          <w:color w:val="000000" w:themeColor="text1"/>
        </w:rPr>
        <w:softHyphen/>
        <w:t>maßnahmen wurden daher aus deutschsprachigen Publikationen</w:t>
      </w:r>
      <w:ins w:id="84" w:author="Annika Reus" w:date="2025-07-04T08:50:00Z" w16du:dateUtc="2025-07-04T06:50:00Z">
        <w:r w:rsidR="009D2DF3">
          <w:rPr>
            <w:rFonts w:cstheme="minorHAnsi"/>
            <w:color w:val="000000" w:themeColor="text1"/>
          </w:rPr>
          <w:t>,</w:t>
        </w:r>
      </w:ins>
      <w:r>
        <w:rPr>
          <w:rFonts w:cstheme="minorHAnsi"/>
          <w:color w:val="000000" w:themeColor="text1"/>
        </w:rPr>
        <w:t xml:space="preserve"> die sich mit konkreten Konzepten und Maßnahmen beschäftigen</w:t>
      </w:r>
      <w:ins w:id="85" w:author="Annika Reus" w:date="2025-07-04T08:51:00Z" w16du:dateUtc="2025-07-04T06:51:00Z">
        <w:r w:rsidR="009D2DF3">
          <w:rPr>
            <w:rFonts w:cstheme="minorHAnsi"/>
            <w:color w:val="000000" w:themeColor="text1"/>
          </w:rPr>
          <w:t>,</w:t>
        </w:r>
      </w:ins>
      <w:r>
        <w:rPr>
          <w:rFonts w:cstheme="minorHAnsi"/>
          <w:color w:val="000000" w:themeColor="text1"/>
        </w:rPr>
        <w:t xml:space="preserve"> extrahiert (A1). </w:t>
      </w:r>
    </w:p>
    <w:p w14:paraId="490F298B" w14:textId="4886ADD3" w:rsidR="00275E7A" w:rsidRDefault="00D40E14">
      <w:pPr>
        <w:spacing w:before="160" w:after="0" w:line="360" w:lineRule="auto"/>
        <w:jc w:val="both"/>
        <w:rPr>
          <w:rStyle w:val="normaltextrun"/>
          <w:rFonts w:cstheme="minorHAnsi"/>
        </w:rPr>
      </w:pPr>
      <w:r>
        <w:rPr>
          <w:rStyle w:val="normaltextrun"/>
          <w:rFonts w:cstheme="minorHAnsi"/>
          <w:b/>
          <w:color w:val="000000"/>
        </w:rPr>
        <w:t>b)</w:t>
      </w:r>
      <w:r>
        <w:rPr>
          <w:rStyle w:val="normaltextrun"/>
          <w:rFonts w:cstheme="minorHAnsi"/>
          <w:color w:val="000000"/>
        </w:rPr>
        <w:t xml:space="preserve"> Es erfolgte </w:t>
      </w:r>
      <w:r>
        <w:rPr>
          <w:rStyle w:val="normaltextrun"/>
          <w:rFonts w:cstheme="minorHAnsi"/>
          <w:b/>
          <w:color w:val="000000"/>
        </w:rPr>
        <w:t>e</w:t>
      </w:r>
      <w:r>
        <w:rPr>
          <w:rStyle w:val="normaltextrun"/>
          <w:rFonts w:cstheme="minorHAnsi"/>
          <w:b/>
          <w:bCs/>
          <w:color w:val="000000"/>
        </w:rPr>
        <w:t>ine Datenextraktion</w:t>
      </w:r>
      <w:r>
        <w:rPr>
          <w:rStyle w:val="normaltextrun"/>
          <w:rFonts w:cstheme="minorHAnsi"/>
          <w:color w:val="000000"/>
        </w:rPr>
        <w:t xml:space="preserve"> aus </w:t>
      </w:r>
      <w:r>
        <w:rPr>
          <w:rFonts w:eastAsia="Times New Roman"/>
          <w:lang w:eastAsia="de-DE"/>
        </w:rPr>
        <w:t>einer systematische</w:t>
      </w:r>
      <w:ins w:id="86" w:author="Annika Reus" w:date="2025-07-04T08:51:00Z" w16du:dateUtc="2025-07-04T06:51:00Z">
        <w:r w:rsidR="009D2DF3">
          <w:rPr>
            <w:rFonts w:eastAsia="Times New Roman"/>
            <w:lang w:eastAsia="de-DE"/>
          </w:rPr>
          <w:t>n</w:t>
        </w:r>
      </w:ins>
      <w:r>
        <w:rPr>
          <w:rFonts w:eastAsia="Times New Roman"/>
          <w:lang w:eastAsia="de-DE"/>
        </w:rPr>
        <w:t xml:space="preserve"> Literaturrecherche in MEDLINE (</w:t>
      </w:r>
      <w:r>
        <w:rPr>
          <w:rFonts w:cstheme="minorHAnsi"/>
        </w:rPr>
        <w:t xml:space="preserve">Suchterm auf S. </w:t>
      </w:r>
      <w:r>
        <w:rPr>
          <w:rFonts w:cstheme="minorHAnsi"/>
        </w:rPr>
        <w:fldChar w:fldCharType="begin"/>
      </w:r>
      <w:r>
        <w:rPr>
          <w:rFonts w:cstheme="minorHAnsi"/>
        </w:rPr>
        <w:instrText xml:space="preserve"> PAGEREF _Ref73352531 \h </w:instrText>
      </w:r>
      <w:r>
        <w:rPr>
          <w:rFonts w:cstheme="minorHAnsi"/>
        </w:rPr>
      </w:r>
      <w:r>
        <w:rPr>
          <w:rFonts w:cstheme="minorHAnsi"/>
        </w:rPr>
        <w:fldChar w:fldCharType="separate"/>
      </w:r>
      <w:r w:rsidR="0059023C">
        <w:rPr>
          <w:rFonts w:cstheme="minorHAnsi"/>
          <w:noProof/>
        </w:rPr>
        <w:t>81</w:t>
      </w:r>
      <w:r>
        <w:rPr>
          <w:rFonts w:cstheme="minorHAnsi"/>
        </w:rPr>
        <w:fldChar w:fldCharType="end"/>
      </w:r>
      <w:r>
        <w:rPr>
          <w:rFonts w:cstheme="minorHAnsi"/>
        </w:rPr>
        <w:t xml:space="preserve"> zu finden)</w:t>
      </w:r>
      <w:r>
        <w:rPr>
          <w:rFonts w:eastAsia="Times New Roman"/>
          <w:lang w:eastAsia="de-DE"/>
        </w:rPr>
        <w:t xml:space="preserve"> nach systematischen Reviews und Meta-Analysen zu den Effekten von körperlicher Aktivität bzw. Bewegungsinterventionen. Ergänzt wurde diese Suche nach systematischen Reviews durch die zusätzliche spezifische Suche nach randomisierten und kontrollierten Interventionsstudien (RCT) aus den Jahren 2018-2020</w:t>
      </w:r>
      <w:ins w:id="87" w:author="Annika Reus" w:date="2025-07-04T08:51:00Z" w16du:dateUtc="2025-07-04T06:51:00Z">
        <w:r w:rsidR="009D2DF3">
          <w:rPr>
            <w:rFonts w:eastAsia="Times New Roman"/>
            <w:lang w:eastAsia="de-DE"/>
          </w:rPr>
          <w:t>,</w:t>
        </w:r>
      </w:ins>
      <w:r>
        <w:rPr>
          <w:rFonts w:eastAsia="Times New Roman"/>
          <w:lang w:eastAsia="de-DE"/>
        </w:rPr>
        <w:t xml:space="preserve"> um auch die aktuellsten Forschungsentwicklungen zu berücksichtigen.</w:t>
      </w:r>
      <w:r>
        <w:rPr>
          <w:rStyle w:val="normaltextrun"/>
          <w:rFonts w:cstheme="minorHAnsi"/>
        </w:rPr>
        <w:t xml:space="preserve"> Für Hinweise zu spezifischen Endpunkten wurden die in den systematischen Reviews inkludierten Einzelstudien gesondert betrachtet (A2). </w:t>
      </w:r>
      <w:bookmarkStart w:id="88" w:name="Experteninterview"/>
    </w:p>
    <w:p w14:paraId="65B9A4A4" w14:textId="77777777" w:rsidR="00E17969" w:rsidRDefault="00D40E14" w:rsidP="00194816">
      <w:pPr>
        <w:spacing w:before="160" w:after="100" w:afterAutospacing="1" w:line="360" w:lineRule="auto"/>
        <w:jc w:val="both"/>
        <w:rPr>
          <w:lang w:eastAsia="de-DE"/>
        </w:rPr>
      </w:pPr>
      <w:r>
        <w:rPr>
          <w:rStyle w:val="normaltextrun"/>
          <w:rFonts w:cstheme="minorHAnsi"/>
          <w:b/>
        </w:rPr>
        <w:t>c)</w:t>
      </w:r>
      <w:r>
        <w:rPr>
          <w:rStyle w:val="normaltextrun"/>
          <w:rFonts w:cstheme="minorHAnsi"/>
        </w:rPr>
        <w:t xml:space="preserve"> </w:t>
      </w:r>
      <w:r>
        <w:rPr>
          <w:rStyle w:val="normaltextrun"/>
          <w:rFonts w:cstheme="minorHAnsi"/>
          <w:b/>
          <w:bCs/>
          <w:color w:val="000000"/>
        </w:rPr>
        <w:t>Interviews</w:t>
      </w:r>
      <w:r>
        <w:rPr>
          <w:rStyle w:val="normaltextrun"/>
          <w:rFonts w:cstheme="minorHAnsi"/>
          <w:color w:val="000000"/>
        </w:rPr>
        <w:t xml:space="preserve"> mit Sachverständigen (n=13; langjährig tätige Personen) der Berufsgruppen Kinder</w:t>
      </w:r>
      <w:r w:rsidR="00194816">
        <w:rPr>
          <w:rStyle w:val="normaltextrun"/>
          <w:rFonts w:cstheme="minorHAnsi"/>
          <w:color w:val="000000"/>
        </w:rPr>
        <w:t>-</w:t>
      </w:r>
      <w:r w:rsidR="00194816">
        <w:rPr>
          <w:rStyle w:val="normaltextrun"/>
          <w:rFonts w:cstheme="minorHAnsi"/>
          <w:color w:val="000000"/>
        </w:rPr>
        <w:br w:type="textWrapping" w:clear="all"/>
      </w:r>
      <w:r>
        <w:rPr>
          <w:rStyle w:val="normaltextrun"/>
          <w:rFonts w:cstheme="minorHAnsi"/>
          <w:color w:val="000000"/>
        </w:rPr>
        <w:t>onkolog*innen, Kinderkrankenpfleger*innen, Physiotherapeut*innen, Psychol</w:t>
      </w:r>
      <w:r w:rsidR="00194816">
        <w:rPr>
          <w:rStyle w:val="normaltextrun"/>
          <w:rFonts w:cstheme="minorHAnsi"/>
          <w:color w:val="000000"/>
        </w:rPr>
        <w:t>o</w:t>
      </w:r>
      <w:r>
        <w:rPr>
          <w:rStyle w:val="normaltextrun"/>
          <w:rFonts w:cstheme="minorHAnsi"/>
          <w:color w:val="000000"/>
        </w:rPr>
        <w:t>g*innen, Sportwissen</w:t>
      </w:r>
      <w:r>
        <w:rPr>
          <w:rStyle w:val="normaltextrun"/>
          <w:rFonts w:cstheme="minorHAnsi"/>
          <w:color w:val="000000"/>
        </w:rPr>
        <w:softHyphen/>
        <w:t>schaft</w:t>
      </w:r>
      <w:r>
        <w:rPr>
          <w:rStyle w:val="normaltextrun"/>
          <w:rFonts w:cstheme="minorHAnsi"/>
          <w:color w:val="000000"/>
        </w:rPr>
        <w:softHyphen/>
        <w:t>ler*innen, Tumororthopäd*innen, Neurochirurg*innen, Kardiolog*innen und der Mutter eines betroffenen Kindes. Im Rahmen der Kleingruppenarbeit wurden die relevanten Berufsgruppen benannt und kontaktiert. Im Rahmen der Kleingruppenarbeit wurde ein Leitfaden für ein halboffenes Interview entwickelt und gezielt Personen aus unterschiedlichen Fach- und Versorgungsbereichen kontaktiert. Die Interviews dauerten zwischen 15 und 90 min.</w:t>
      </w:r>
      <w:r>
        <w:rPr>
          <w:lang w:eastAsia="de-DE"/>
        </w:rPr>
        <w:t xml:space="preserve"> </w:t>
      </w:r>
    </w:p>
    <w:p w14:paraId="1DEE1E0B" w14:textId="77777777" w:rsidR="00275E7A" w:rsidRDefault="00E17969" w:rsidP="00E17969">
      <w:pPr>
        <w:spacing w:before="160" w:after="100" w:afterAutospacing="1" w:line="360" w:lineRule="auto"/>
        <w:jc w:val="both"/>
      </w:pPr>
      <w:r>
        <w:rPr>
          <w:lang w:eastAsia="de-DE"/>
        </w:rPr>
        <w:br w:type="textWrapping" w:clear="all"/>
      </w:r>
    </w:p>
    <w:p w14:paraId="53034624" w14:textId="766197E4" w:rsidR="00275E7A" w:rsidRDefault="00D40E14">
      <w:pPr>
        <w:pStyle w:val="Beschriftung"/>
        <w:keepNext/>
        <w:spacing w:after="120"/>
        <w:jc w:val="both"/>
        <w:rPr>
          <w:rFonts w:cstheme="minorHAnsi"/>
        </w:rPr>
      </w:pPr>
      <w:bookmarkStart w:id="89" w:name="_Ref68766387"/>
      <w:bookmarkStart w:id="90" w:name="_Ref68766126"/>
      <w:bookmarkStart w:id="91" w:name="_Ref68766299"/>
      <w:bookmarkEnd w:id="88"/>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5</w:t>
      </w:r>
      <w:r>
        <w:rPr>
          <w:rFonts w:cstheme="minorHAnsi"/>
          <w:noProof/>
        </w:rPr>
        <w:fldChar w:fldCharType="end"/>
      </w:r>
      <w:bookmarkEnd w:id="89"/>
      <w:r>
        <w:rPr>
          <w:rFonts w:cstheme="minorHAnsi"/>
        </w:rPr>
        <w:t>: Auswahl der Sachverständigen zur qualitativen Befragung zu Indikationen für ein Verbot spezieller Trainingsmethoden</w:t>
      </w:r>
      <w:bookmarkEnd w:id="90"/>
      <w:r>
        <w:rPr>
          <w:rFonts w:cstheme="minorHAnsi"/>
        </w:rPr>
        <w:t>, wahrgenommener Effekte von körperlicher Aktivität sowie Bewegungsbarrieren</w:t>
      </w:r>
      <w:bookmarkEnd w:id="91"/>
    </w:p>
    <w:tbl>
      <w:tblPr>
        <w:tblW w:w="90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701"/>
        <w:gridCol w:w="1944"/>
      </w:tblGrid>
      <w:tr w:rsidR="00275E7A" w14:paraId="060FAF67" w14:textId="77777777" w:rsidTr="00E62391">
        <w:trPr>
          <w:trHeight w:val="619"/>
        </w:trPr>
        <w:tc>
          <w:tcPr>
            <w:tcW w:w="5387" w:type="dxa"/>
            <w:shd w:val="clear" w:color="auto" w:fill="ED9049"/>
          </w:tcPr>
          <w:p w14:paraId="3FA6AB1F" w14:textId="77777777" w:rsidR="00275E7A" w:rsidRDefault="00D40E14">
            <w:pPr>
              <w:spacing w:after="0" w:line="264" w:lineRule="auto"/>
              <w:jc w:val="both"/>
              <w:rPr>
                <w:rFonts w:eastAsia="Times New Roman" w:cstheme="minorHAnsi"/>
                <w:b/>
                <w:color w:val="FFFFFF" w:themeColor="background1"/>
                <w:sz w:val="20"/>
                <w:lang w:eastAsia="de-DE"/>
              </w:rPr>
            </w:pPr>
            <w:r>
              <w:rPr>
                <w:rFonts w:eastAsia="Times New Roman" w:cstheme="minorHAnsi"/>
                <w:b/>
                <w:color w:val="FFFFFF" w:themeColor="background1"/>
                <w:sz w:val="20"/>
                <w:lang w:eastAsia="de-DE"/>
              </w:rPr>
              <w:t>Berufsbezeichnung</w:t>
            </w:r>
          </w:p>
        </w:tc>
        <w:tc>
          <w:tcPr>
            <w:tcW w:w="1701" w:type="dxa"/>
            <w:shd w:val="clear" w:color="auto" w:fill="ED9049"/>
          </w:tcPr>
          <w:p w14:paraId="77FF8825" w14:textId="77777777" w:rsidR="00275E7A" w:rsidRDefault="00D40E14">
            <w:pPr>
              <w:spacing w:after="0" w:line="264" w:lineRule="auto"/>
              <w:jc w:val="both"/>
              <w:rPr>
                <w:rFonts w:eastAsia="Times New Roman" w:cstheme="minorHAnsi"/>
                <w:b/>
                <w:color w:val="FFFFFF" w:themeColor="background1"/>
                <w:sz w:val="20"/>
                <w:lang w:eastAsia="de-DE"/>
              </w:rPr>
            </w:pPr>
            <w:r>
              <w:rPr>
                <w:rFonts w:eastAsia="Times New Roman" w:cstheme="minorHAnsi"/>
                <w:b/>
                <w:color w:val="FFFFFF" w:themeColor="background1"/>
                <w:sz w:val="20"/>
                <w:lang w:eastAsia="de-DE"/>
              </w:rPr>
              <w:t>Berufserfahrung [Jahre]</w:t>
            </w:r>
          </w:p>
        </w:tc>
        <w:tc>
          <w:tcPr>
            <w:tcW w:w="1944" w:type="dxa"/>
            <w:shd w:val="clear" w:color="auto" w:fill="ED9049"/>
          </w:tcPr>
          <w:p w14:paraId="2116E303" w14:textId="77777777" w:rsidR="00275E7A" w:rsidRDefault="00D40E14">
            <w:pPr>
              <w:spacing w:after="0" w:line="264" w:lineRule="auto"/>
              <w:jc w:val="both"/>
              <w:rPr>
                <w:rFonts w:eastAsia="Times New Roman" w:cstheme="minorHAnsi"/>
                <w:b/>
                <w:color w:val="FFFFFF" w:themeColor="background1"/>
                <w:sz w:val="20"/>
                <w:lang w:eastAsia="de-DE"/>
              </w:rPr>
            </w:pPr>
            <w:r>
              <w:rPr>
                <w:rFonts w:eastAsia="Times New Roman" w:cstheme="minorHAnsi"/>
                <w:b/>
                <w:color w:val="FFFFFF" w:themeColor="background1"/>
                <w:sz w:val="20"/>
                <w:lang w:eastAsia="de-DE"/>
              </w:rPr>
              <w:t>Versorgungsbereich</w:t>
            </w:r>
          </w:p>
        </w:tc>
      </w:tr>
      <w:tr w:rsidR="00275E7A" w14:paraId="17A182E7" w14:textId="77777777" w:rsidTr="00E62391">
        <w:trPr>
          <w:trHeight w:val="292"/>
        </w:trPr>
        <w:tc>
          <w:tcPr>
            <w:tcW w:w="5387" w:type="dxa"/>
          </w:tcPr>
          <w:p w14:paraId="22C8B692" w14:textId="77777777" w:rsidR="00E62391" w:rsidRPr="00E62391" w:rsidRDefault="00D40E14" w:rsidP="00E62391">
            <w:pPr>
              <w:pStyle w:val="NurText"/>
              <w:spacing w:before="40" w:after="40"/>
              <w:rPr>
                <w:rFonts w:cstheme="minorHAnsi"/>
                <w:bCs/>
                <w:sz w:val="20"/>
                <w:szCs w:val="20"/>
              </w:rPr>
            </w:pPr>
            <w:r w:rsidRPr="00E62391">
              <w:rPr>
                <w:rFonts w:asciiTheme="minorHAnsi" w:hAnsiTheme="minorHAnsi" w:cstheme="minorHAnsi"/>
                <w:sz w:val="20"/>
                <w:szCs w:val="20"/>
              </w:rPr>
              <w:t>Facharzt für Orthopädie und Unfallchirurgie</w:t>
            </w:r>
            <w:r w:rsidR="009926C9" w:rsidRPr="00E62391">
              <w:rPr>
                <w:rFonts w:asciiTheme="minorHAnsi" w:hAnsiTheme="minorHAnsi" w:cstheme="minorHAnsi"/>
                <w:sz w:val="20"/>
                <w:szCs w:val="20"/>
              </w:rPr>
              <w:t xml:space="preserve">: </w:t>
            </w:r>
            <w:r w:rsidR="009926C9" w:rsidRPr="00E62391">
              <w:rPr>
                <w:rFonts w:cstheme="minorHAnsi"/>
                <w:bCs/>
                <w:sz w:val="20"/>
                <w:szCs w:val="20"/>
              </w:rPr>
              <w:t>Prof. Dr. Jendrik Hardes (Essen)</w:t>
            </w:r>
          </w:p>
        </w:tc>
        <w:tc>
          <w:tcPr>
            <w:tcW w:w="1701" w:type="dxa"/>
          </w:tcPr>
          <w:p w14:paraId="0910C2B4"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20</w:t>
            </w:r>
          </w:p>
        </w:tc>
        <w:tc>
          <w:tcPr>
            <w:tcW w:w="1944" w:type="dxa"/>
          </w:tcPr>
          <w:p w14:paraId="630A27B0" w14:textId="77777777" w:rsidR="00275E7A" w:rsidRPr="00E62391" w:rsidRDefault="00D40E14" w:rsidP="00E62391">
            <w:pPr>
              <w:pStyle w:val="Listenabsatz"/>
              <w:numPr>
                <w:ilvl w:val="0"/>
                <w:numId w:val="2"/>
              </w:numPr>
              <w:spacing w:before="40" w:after="40" w:line="240" w:lineRule="auto"/>
              <w:ind w:left="0"/>
              <w:jc w:val="both"/>
              <w:rPr>
                <w:rFonts w:cstheme="minorHAnsi"/>
                <w:sz w:val="20"/>
                <w:szCs w:val="20"/>
              </w:rPr>
            </w:pPr>
            <w:r w:rsidRPr="00E62391">
              <w:rPr>
                <w:rFonts w:cstheme="minorHAnsi"/>
                <w:sz w:val="20"/>
                <w:szCs w:val="20"/>
              </w:rPr>
              <w:t>stationär, Therapie</w:t>
            </w:r>
          </w:p>
        </w:tc>
      </w:tr>
      <w:tr w:rsidR="00275E7A" w14:paraId="7A9F75B2" w14:textId="77777777" w:rsidTr="00E62391">
        <w:trPr>
          <w:trHeight w:val="552"/>
        </w:trPr>
        <w:tc>
          <w:tcPr>
            <w:tcW w:w="5387" w:type="dxa"/>
          </w:tcPr>
          <w:p w14:paraId="2A2783FA"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B.A. Gesundheitspädagoge;</w:t>
            </w:r>
            <w:r w:rsidR="00E62391" w:rsidRPr="00E62391">
              <w:rPr>
                <w:rFonts w:cstheme="minorHAnsi"/>
                <w:sz w:val="20"/>
                <w:szCs w:val="20"/>
              </w:rPr>
              <w:t xml:space="preserve"> </w:t>
            </w:r>
            <w:r w:rsidRPr="00E62391">
              <w:rPr>
                <w:rFonts w:cstheme="minorHAnsi"/>
                <w:sz w:val="20"/>
                <w:szCs w:val="20"/>
              </w:rPr>
              <w:t>M.A. Sportwissenschaftler</w:t>
            </w:r>
            <w:r w:rsidR="00E62391" w:rsidRPr="00E62391">
              <w:rPr>
                <w:rFonts w:cstheme="minorHAnsi"/>
                <w:sz w:val="20"/>
                <w:szCs w:val="20"/>
              </w:rPr>
              <w:t xml:space="preserve">: </w:t>
            </w:r>
            <w:r w:rsidR="00E62391" w:rsidRPr="00E62391">
              <w:rPr>
                <w:rFonts w:cstheme="minorHAnsi"/>
                <w:bCs/>
                <w:sz w:val="20"/>
                <w:szCs w:val="20"/>
              </w:rPr>
              <w:t>Dominik Gaser (München)</w:t>
            </w:r>
          </w:p>
        </w:tc>
        <w:tc>
          <w:tcPr>
            <w:tcW w:w="1701" w:type="dxa"/>
          </w:tcPr>
          <w:p w14:paraId="48FEE02B"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5</w:t>
            </w:r>
          </w:p>
        </w:tc>
        <w:tc>
          <w:tcPr>
            <w:tcW w:w="1944" w:type="dxa"/>
          </w:tcPr>
          <w:p w14:paraId="74EA9CFF"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6795D87F"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 Rehabilitation</w:t>
            </w:r>
          </w:p>
        </w:tc>
      </w:tr>
      <w:tr w:rsidR="00275E7A" w14:paraId="2EAE8CD6" w14:textId="77777777" w:rsidTr="00E62391">
        <w:trPr>
          <w:trHeight w:val="560"/>
        </w:trPr>
        <w:tc>
          <w:tcPr>
            <w:tcW w:w="5387" w:type="dxa"/>
          </w:tcPr>
          <w:p w14:paraId="52732DA4"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Diplomsportlehrer; Diplomsozialarbeiter; Pädagoge</w:t>
            </w:r>
            <w:r w:rsidR="00E62391" w:rsidRPr="00E62391">
              <w:rPr>
                <w:rFonts w:cstheme="minorHAnsi"/>
                <w:sz w:val="20"/>
                <w:szCs w:val="20"/>
              </w:rPr>
              <w:t xml:space="preserve">: </w:t>
            </w:r>
            <w:r w:rsidR="00E62391" w:rsidRPr="00E62391">
              <w:rPr>
                <w:rFonts w:cstheme="minorHAnsi"/>
                <w:bCs/>
                <w:sz w:val="20"/>
                <w:szCs w:val="20"/>
              </w:rPr>
              <w:t>Markus Wulftange (Leipzig)</w:t>
            </w:r>
          </w:p>
        </w:tc>
        <w:tc>
          <w:tcPr>
            <w:tcW w:w="1701" w:type="dxa"/>
          </w:tcPr>
          <w:p w14:paraId="27AACFB6"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20</w:t>
            </w:r>
          </w:p>
        </w:tc>
        <w:tc>
          <w:tcPr>
            <w:tcW w:w="1944" w:type="dxa"/>
          </w:tcPr>
          <w:p w14:paraId="5EEF3881"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1A57A055"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 Rehabilitation</w:t>
            </w:r>
          </w:p>
        </w:tc>
      </w:tr>
      <w:tr w:rsidR="00275E7A" w14:paraId="119AF86F" w14:textId="77777777" w:rsidTr="00E62391">
        <w:trPr>
          <w:trHeight w:val="839"/>
        </w:trPr>
        <w:tc>
          <w:tcPr>
            <w:tcW w:w="5387" w:type="dxa"/>
          </w:tcPr>
          <w:p w14:paraId="795DAACE"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Diplompsychologe; Gesprächstherapeut mit systemischer Ausbildung; Weiterbildung päd. Psychoonkologie</w:t>
            </w:r>
            <w:r w:rsidR="009926C9" w:rsidRPr="00E62391">
              <w:rPr>
                <w:rFonts w:cstheme="minorHAnsi"/>
                <w:sz w:val="20"/>
                <w:szCs w:val="20"/>
              </w:rPr>
              <w:t xml:space="preserve">: </w:t>
            </w:r>
            <w:r w:rsidR="009926C9" w:rsidRPr="00E62391">
              <w:rPr>
                <w:rFonts w:cstheme="minorHAnsi"/>
                <w:bCs/>
                <w:sz w:val="20"/>
                <w:szCs w:val="20"/>
              </w:rPr>
              <w:t>Walther Stamm (München)</w:t>
            </w:r>
          </w:p>
        </w:tc>
        <w:tc>
          <w:tcPr>
            <w:tcW w:w="1701" w:type="dxa"/>
          </w:tcPr>
          <w:p w14:paraId="196EA277"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20</w:t>
            </w:r>
          </w:p>
        </w:tc>
        <w:tc>
          <w:tcPr>
            <w:tcW w:w="1944" w:type="dxa"/>
          </w:tcPr>
          <w:p w14:paraId="445B6BFF"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Therapie</w:t>
            </w:r>
          </w:p>
          <w:p w14:paraId="024AFB65" w14:textId="77777777" w:rsidR="00275E7A" w:rsidRPr="00E62391" w:rsidRDefault="00275E7A" w:rsidP="00E62391">
            <w:pPr>
              <w:spacing w:before="40" w:after="40" w:line="240" w:lineRule="auto"/>
              <w:jc w:val="both"/>
              <w:rPr>
                <w:rFonts w:cstheme="minorHAnsi"/>
                <w:sz w:val="20"/>
                <w:szCs w:val="20"/>
              </w:rPr>
            </w:pPr>
          </w:p>
        </w:tc>
      </w:tr>
      <w:tr w:rsidR="00275E7A" w14:paraId="7979D702" w14:textId="77777777" w:rsidTr="00E62391">
        <w:trPr>
          <w:trHeight w:val="839"/>
        </w:trPr>
        <w:tc>
          <w:tcPr>
            <w:tcW w:w="5387" w:type="dxa"/>
          </w:tcPr>
          <w:p w14:paraId="01396A49" w14:textId="4A692613" w:rsidR="00275E7A" w:rsidRPr="00E62391" w:rsidRDefault="00D40E14" w:rsidP="00E62391">
            <w:pPr>
              <w:spacing w:before="40" w:after="40" w:line="240" w:lineRule="auto"/>
              <w:rPr>
                <w:rFonts w:cstheme="minorHAnsi"/>
                <w:sz w:val="20"/>
                <w:szCs w:val="20"/>
              </w:rPr>
            </w:pPr>
            <w:r w:rsidRPr="00E62391">
              <w:rPr>
                <w:rFonts w:cstheme="minorHAnsi"/>
                <w:sz w:val="20"/>
                <w:szCs w:val="20"/>
              </w:rPr>
              <w:t>Facharzt für Kinder- und Jugendmedizin mit Schwerpun</w:t>
            </w:r>
            <w:ins w:id="92" w:author="Annika Reus" w:date="2025-07-04T08:51:00Z" w16du:dateUtc="2025-07-04T06:51:00Z">
              <w:r w:rsidR="009D2DF3">
                <w:rPr>
                  <w:rFonts w:cstheme="minorHAnsi"/>
                  <w:sz w:val="20"/>
                  <w:szCs w:val="20"/>
                </w:rPr>
                <w:t>k</w:t>
              </w:r>
            </w:ins>
            <w:r w:rsidRPr="00E62391">
              <w:rPr>
                <w:rFonts w:cstheme="minorHAnsi"/>
                <w:sz w:val="20"/>
                <w:szCs w:val="20"/>
              </w:rPr>
              <w:t>t Hämatologie/Onkologie; Zusatzbezeichnung Palliativmedizin</w:t>
            </w:r>
            <w:r w:rsidR="00E62391" w:rsidRPr="00E62391">
              <w:rPr>
                <w:rFonts w:cstheme="minorHAnsi"/>
                <w:sz w:val="20"/>
                <w:szCs w:val="20"/>
              </w:rPr>
              <w:t xml:space="preserve">: </w:t>
            </w:r>
            <w:r w:rsidR="00E62391" w:rsidRPr="00E62391">
              <w:rPr>
                <w:rFonts w:cstheme="minorHAnsi"/>
                <w:bCs/>
                <w:sz w:val="20"/>
                <w:szCs w:val="20"/>
              </w:rPr>
              <w:t>PD Dr. Michael Schündeln (Essen)</w:t>
            </w:r>
          </w:p>
        </w:tc>
        <w:tc>
          <w:tcPr>
            <w:tcW w:w="1701" w:type="dxa"/>
          </w:tcPr>
          <w:p w14:paraId="12AF203B"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15</w:t>
            </w:r>
          </w:p>
        </w:tc>
        <w:tc>
          <w:tcPr>
            <w:tcW w:w="1944" w:type="dxa"/>
          </w:tcPr>
          <w:p w14:paraId="63742344"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 Therapie</w:t>
            </w:r>
          </w:p>
        </w:tc>
      </w:tr>
      <w:tr w:rsidR="00275E7A" w14:paraId="4E61F113" w14:textId="77777777" w:rsidTr="00E62391">
        <w:trPr>
          <w:trHeight w:val="293"/>
        </w:trPr>
        <w:tc>
          <w:tcPr>
            <w:tcW w:w="5387" w:type="dxa"/>
          </w:tcPr>
          <w:p w14:paraId="523A4E14" w14:textId="77777777" w:rsidR="00275E7A" w:rsidRPr="00E62391" w:rsidRDefault="00E62391" w:rsidP="00E62391">
            <w:pPr>
              <w:spacing w:before="40" w:after="40" w:line="240" w:lineRule="auto"/>
              <w:rPr>
                <w:rFonts w:cstheme="minorHAnsi"/>
                <w:sz w:val="20"/>
                <w:szCs w:val="20"/>
              </w:rPr>
            </w:pPr>
            <w:r w:rsidRPr="00E62391">
              <w:rPr>
                <w:rFonts w:cstheme="minorHAnsi"/>
                <w:sz w:val="20"/>
                <w:szCs w:val="20"/>
              </w:rPr>
              <w:t xml:space="preserve">Kinderkrankenschwester: </w:t>
            </w:r>
            <w:r w:rsidRPr="00E62391">
              <w:rPr>
                <w:rFonts w:cstheme="minorHAnsi"/>
                <w:bCs/>
                <w:sz w:val="20"/>
                <w:szCs w:val="20"/>
              </w:rPr>
              <w:t>Nadine Gans (München)</w:t>
            </w:r>
          </w:p>
        </w:tc>
        <w:tc>
          <w:tcPr>
            <w:tcW w:w="1701" w:type="dxa"/>
          </w:tcPr>
          <w:p w14:paraId="21D233E7"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13</w:t>
            </w:r>
          </w:p>
        </w:tc>
        <w:tc>
          <w:tcPr>
            <w:tcW w:w="1944" w:type="dxa"/>
          </w:tcPr>
          <w:p w14:paraId="181DE835"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Therapie</w:t>
            </w:r>
          </w:p>
        </w:tc>
      </w:tr>
      <w:tr w:rsidR="00275E7A" w14:paraId="01D69BEC" w14:textId="77777777" w:rsidTr="00E62391">
        <w:trPr>
          <w:trHeight w:val="256"/>
        </w:trPr>
        <w:tc>
          <w:tcPr>
            <w:tcW w:w="5387" w:type="dxa"/>
          </w:tcPr>
          <w:p w14:paraId="1E6A4C1B"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Physiotherapeutin</w:t>
            </w:r>
            <w:r w:rsidR="009926C9" w:rsidRPr="00E62391">
              <w:rPr>
                <w:rFonts w:cstheme="minorHAnsi"/>
                <w:sz w:val="20"/>
                <w:szCs w:val="20"/>
              </w:rPr>
              <w:t xml:space="preserve">: </w:t>
            </w:r>
            <w:r w:rsidR="009926C9" w:rsidRPr="00E62391">
              <w:rPr>
                <w:rFonts w:cstheme="minorHAnsi"/>
                <w:bCs/>
                <w:sz w:val="20"/>
                <w:szCs w:val="20"/>
              </w:rPr>
              <w:t>Anja Kornblum (Essen)</w:t>
            </w:r>
          </w:p>
        </w:tc>
        <w:tc>
          <w:tcPr>
            <w:tcW w:w="1701" w:type="dxa"/>
          </w:tcPr>
          <w:p w14:paraId="6EF6785B"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15</w:t>
            </w:r>
          </w:p>
        </w:tc>
        <w:tc>
          <w:tcPr>
            <w:tcW w:w="1944" w:type="dxa"/>
          </w:tcPr>
          <w:p w14:paraId="00741F04"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 Therapie</w:t>
            </w:r>
          </w:p>
        </w:tc>
      </w:tr>
      <w:tr w:rsidR="00275E7A" w14:paraId="2030E807" w14:textId="77777777" w:rsidTr="00E62391">
        <w:trPr>
          <w:trHeight w:val="839"/>
        </w:trPr>
        <w:tc>
          <w:tcPr>
            <w:tcW w:w="5387" w:type="dxa"/>
          </w:tcPr>
          <w:p w14:paraId="21285A72"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Facharzt für Kinderheilkunde, -kardiologie und – Rheumatologie und für Erwachsene mit angeborenen Herzfehlern</w:t>
            </w:r>
            <w:r w:rsidR="00BF0C20" w:rsidRPr="00E62391">
              <w:rPr>
                <w:rFonts w:cstheme="minorHAnsi"/>
                <w:sz w:val="20"/>
                <w:szCs w:val="20"/>
              </w:rPr>
              <w:t xml:space="preserve">: </w:t>
            </w:r>
            <w:r w:rsidR="00BF0C20" w:rsidRPr="00E62391">
              <w:rPr>
                <w:rFonts w:cstheme="minorHAnsi"/>
                <w:bCs/>
                <w:sz w:val="20"/>
                <w:szCs w:val="20"/>
              </w:rPr>
              <w:t>Dr. Ulrich Neudorf (Essen)</w:t>
            </w:r>
          </w:p>
        </w:tc>
        <w:tc>
          <w:tcPr>
            <w:tcW w:w="1701" w:type="dxa"/>
          </w:tcPr>
          <w:p w14:paraId="24227EC0"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25</w:t>
            </w:r>
          </w:p>
        </w:tc>
        <w:tc>
          <w:tcPr>
            <w:tcW w:w="1944" w:type="dxa"/>
          </w:tcPr>
          <w:p w14:paraId="5A6540D6"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797532F5"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w:t>
            </w:r>
          </w:p>
        </w:tc>
      </w:tr>
      <w:tr w:rsidR="00275E7A" w14:paraId="60A3B62A" w14:textId="77777777" w:rsidTr="00E62391">
        <w:trPr>
          <w:trHeight w:val="592"/>
        </w:trPr>
        <w:tc>
          <w:tcPr>
            <w:tcW w:w="5387" w:type="dxa"/>
          </w:tcPr>
          <w:p w14:paraId="0F42144F"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 xml:space="preserve">Facharzt für Kinder- </w:t>
            </w:r>
            <w:r w:rsidR="009926C9" w:rsidRPr="00E62391">
              <w:rPr>
                <w:rFonts w:cstheme="minorHAnsi"/>
                <w:sz w:val="20"/>
                <w:szCs w:val="20"/>
              </w:rPr>
              <w:t>und Jugendmedizin mit Schwerpunkt</w:t>
            </w:r>
            <w:r w:rsidRPr="00E62391">
              <w:rPr>
                <w:rFonts w:cstheme="minorHAnsi"/>
                <w:sz w:val="20"/>
                <w:szCs w:val="20"/>
              </w:rPr>
              <w:t xml:space="preserve"> Hämatologie/Onkologie (Spezialbe</w:t>
            </w:r>
            <w:r w:rsidRPr="00E62391">
              <w:rPr>
                <w:rFonts w:cstheme="minorHAnsi"/>
                <w:sz w:val="20"/>
                <w:szCs w:val="20"/>
              </w:rPr>
              <w:softHyphen/>
              <w:t>reich Stammzelltransplantation)</w:t>
            </w:r>
            <w:r w:rsidR="00E62391" w:rsidRPr="00E62391">
              <w:rPr>
                <w:rFonts w:cstheme="minorHAnsi"/>
                <w:sz w:val="20"/>
                <w:szCs w:val="20"/>
              </w:rPr>
              <w:t>: Dr.</w:t>
            </w:r>
            <w:r w:rsidR="00E62391" w:rsidRPr="00E62391">
              <w:rPr>
                <w:rFonts w:cstheme="minorHAnsi"/>
                <w:bCs/>
                <w:sz w:val="20"/>
                <w:szCs w:val="20"/>
              </w:rPr>
              <w:t xml:space="preserve"> Oliver Basu (Essen)</w:t>
            </w:r>
          </w:p>
        </w:tc>
        <w:tc>
          <w:tcPr>
            <w:tcW w:w="1701" w:type="dxa"/>
          </w:tcPr>
          <w:p w14:paraId="7511E447"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30</w:t>
            </w:r>
          </w:p>
        </w:tc>
        <w:tc>
          <w:tcPr>
            <w:tcW w:w="1944" w:type="dxa"/>
          </w:tcPr>
          <w:p w14:paraId="4A6F5FDE"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2DBDAD07"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w:t>
            </w:r>
          </w:p>
        </w:tc>
      </w:tr>
      <w:tr w:rsidR="00275E7A" w14:paraId="42F9F53D" w14:textId="77777777" w:rsidTr="00E62391">
        <w:trPr>
          <w:trHeight w:val="586"/>
        </w:trPr>
        <w:tc>
          <w:tcPr>
            <w:tcW w:w="5387" w:type="dxa"/>
          </w:tcPr>
          <w:p w14:paraId="0390542F"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Gesundheits- und Kinderkrankenpflegerin; Fachweiterbildung Onkologie</w:t>
            </w:r>
            <w:r w:rsidR="00E62391" w:rsidRPr="00E62391">
              <w:rPr>
                <w:rFonts w:cstheme="minorHAnsi"/>
                <w:sz w:val="20"/>
                <w:szCs w:val="20"/>
              </w:rPr>
              <w:t xml:space="preserve">: </w:t>
            </w:r>
            <w:r w:rsidR="00E62391" w:rsidRPr="00E62391">
              <w:rPr>
                <w:rFonts w:cstheme="minorHAnsi"/>
                <w:bCs/>
                <w:sz w:val="20"/>
                <w:szCs w:val="20"/>
              </w:rPr>
              <w:t>Desiree Bürger (Münster)</w:t>
            </w:r>
          </w:p>
        </w:tc>
        <w:tc>
          <w:tcPr>
            <w:tcW w:w="1701" w:type="dxa"/>
          </w:tcPr>
          <w:p w14:paraId="52FA4A44"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20</w:t>
            </w:r>
          </w:p>
        </w:tc>
        <w:tc>
          <w:tcPr>
            <w:tcW w:w="1944" w:type="dxa"/>
          </w:tcPr>
          <w:p w14:paraId="66FFFF92"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05FC8153"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w:t>
            </w:r>
          </w:p>
        </w:tc>
      </w:tr>
      <w:tr w:rsidR="00275E7A" w14:paraId="48FB0C47" w14:textId="77777777" w:rsidTr="00E62391">
        <w:trPr>
          <w:trHeight w:val="579"/>
        </w:trPr>
        <w:tc>
          <w:tcPr>
            <w:tcW w:w="5387" w:type="dxa"/>
          </w:tcPr>
          <w:p w14:paraId="0A4205D2"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Neurochirurgin auf einer Kinderneurochirurgischen Station</w:t>
            </w:r>
            <w:r w:rsidR="00E62391" w:rsidRPr="00E62391">
              <w:rPr>
                <w:rFonts w:cstheme="minorHAnsi"/>
                <w:sz w:val="20"/>
                <w:szCs w:val="20"/>
              </w:rPr>
              <w:t xml:space="preserve">: </w:t>
            </w:r>
            <w:r w:rsidR="00AC6DE7" w:rsidRPr="00AC6DE7">
              <w:rPr>
                <w:rFonts w:cstheme="minorHAnsi"/>
                <w:sz w:val="20"/>
                <w:szCs w:val="20"/>
              </w:rPr>
              <w:t>Prof´in.</w:t>
            </w:r>
            <w:r w:rsidR="00E62391" w:rsidRPr="00E62391">
              <w:rPr>
                <w:rFonts w:cstheme="minorHAnsi"/>
                <w:sz w:val="20"/>
                <w:szCs w:val="20"/>
              </w:rPr>
              <w:t xml:space="preserve"> Dr. </w:t>
            </w:r>
            <w:r w:rsidR="00E62391" w:rsidRPr="00AC6DE7">
              <w:rPr>
                <w:rFonts w:cstheme="minorHAnsi"/>
                <w:sz w:val="20"/>
                <w:szCs w:val="20"/>
              </w:rPr>
              <w:t>Martina</w:t>
            </w:r>
            <w:r w:rsidR="00E62391" w:rsidRPr="00E62391">
              <w:rPr>
                <w:sz w:val="20"/>
                <w:szCs w:val="20"/>
              </w:rPr>
              <w:t xml:space="preserve"> Messing-Jünger (St. Augustin)</w:t>
            </w:r>
          </w:p>
        </w:tc>
        <w:tc>
          <w:tcPr>
            <w:tcW w:w="1701" w:type="dxa"/>
          </w:tcPr>
          <w:p w14:paraId="21E608E8"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25</w:t>
            </w:r>
          </w:p>
        </w:tc>
        <w:tc>
          <w:tcPr>
            <w:tcW w:w="1944" w:type="dxa"/>
          </w:tcPr>
          <w:p w14:paraId="10F067ED"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71CFB90D"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w:t>
            </w:r>
          </w:p>
        </w:tc>
      </w:tr>
      <w:tr w:rsidR="00275E7A" w14:paraId="612335AD" w14:textId="77777777" w:rsidTr="00E62391">
        <w:trPr>
          <w:trHeight w:val="588"/>
        </w:trPr>
        <w:tc>
          <w:tcPr>
            <w:tcW w:w="5387" w:type="dxa"/>
          </w:tcPr>
          <w:p w14:paraId="6212D0A4"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Facharzt für Kinder- und Jugendmedizin mit Schwerpun</w:t>
            </w:r>
            <w:r w:rsidR="009926C9" w:rsidRPr="00E62391">
              <w:rPr>
                <w:rFonts w:cstheme="minorHAnsi"/>
                <w:sz w:val="20"/>
                <w:szCs w:val="20"/>
              </w:rPr>
              <w:t>k</w:t>
            </w:r>
            <w:r w:rsidRPr="00E62391">
              <w:rPr>
                <w:rFonts w:cstheme="minorHAnsi"/>
                <w:sz w:val="20"/>
                <w:szCs w:val="20"/>
              </w:rPr>
              <w:t>t Hämatologie/Onkologie</w:t>
            </w:r>
            <w:r w:rsidR="00E62391" w:rsidRPr="00E62391">
              <w:rPr>
                <w:rFonts w:cstheme="minorHAnsi"/>
                <w:sz w:val="20"/>
                <w:szCs w:val="20"/>
              </w:rPr>
              <w:t xml:space="preserve">: </w:t>
            </w:r>
            <w:r w:rsidR="00E62391" w:rsidRPr="00E62391">
              <w:rPr>
                <w:rFonts w:cstheme="minorHAnsi"/>
                <w:bCs/>
                <w:sz w:val="20"/>
                <w:szCs w:val="20"/>
              </w:rPr>
              <w:t>Kinan Kafa (Halle)</w:t>
            </w:r>
          </w:p>
        </w:tc>
        <w:tc>
          <w:tcPr>
            <w:tcW w:w="1701" w:type="dxa"/>
          </w:tcPr>
          <w:p w14:paraId="06DAFD0C"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11</w:t>
            </w:r>
          </w:p>
        </w:tc>
        <w:tc>
          <w:tcPr>
            <w:tcW w:w="1944" w:type="dxa"/>
          </w:tcPr>
          <w:p w14:paraId="1A2A6431"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 ambulant</w:t>
            </w:r>
          </w:p>
          <w:p w14:paraId="6752736E"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Therapie</w:t>
            </w:r>
          </w:p>
        </w:tc>
      </w:tr>
      <w:tr w:rsidR="00275E7A" w14:paraId="18F8EFBB" w14:textId="77777777" w:rsidTr="00E62391">
        <w:trPr>
          <w:trHeight w:val="88"/>
        </w:trPr>
        <w:tc>
          <w:tcPr>
            <w:tcW w:w="5387" w:type="dxa"/>
          </w:tcPr>
          <w:p w14:paraId="1ECF0B36" w14:textId="77777777" w:rsidR="00275E7A" w:rsidRPr="00E62391" w:rsidRDefault="00D40E14" w:rsidP="00194816">
            <w:pPr>
              <w:spacing w:before="40" w:after="40" w:line="240" w:lineRule="auto"/>
              <w:rPr>
                <w:rFonts w:cstheme="minorHAnsi"/>
                <w:sz w:val="20"/>
                <w:szCs w:val="20"/>
              </w:rPr>
            </w:pPr>
            <w:r w:rsidRPr="00E62391">
              <w:rPr>
                <w:rFonts w:cstheme="minorHAnsi"/>
                <w:sz w:val="20"/>
                <w:szCs w:val="20"/>
              </w:rPr>
              <w:t>Facharzt für Kinder- und Jugendmedizin mit Schwerpun</w:t>
            </w:r>
            <w:r w:rsidR="009926C9" w:rsidRPr="00E62391">
              <w:rPr>
                <w:rFonts w:cstheme="minorHAnsi"/>
                <w:sz w:val="20"/>
                <w:szCs w:val="20"/>
              </w:rPr>
              <w:t>k</w:t>
            </w:r>
            <w:r w:rsidR="00194816">
              <w:rPr>
                <w:rFonts w:cstheme="minorHAnsi"/>
                <w:sz w:val="20"/>
                <w:szCs w:val="20"/>
              </w:rPr>
              <w:t>t</w:t>
            </w:r>
            <w:r w:rsidRPr="00E62391">
              <w:rPr>
                <w:rFonts w:cstheme="minorHAnsi"/>
                <w:sz w:val="20"/>
                <w:szCs w:val="20"/>
              </w:rPr>
              <w:t xml:space="preserve"> Hämatologie/Onkologie; Psychoonkologe</w:t>
            </w:r>
            <w:r w:rsidR="009926C9" w:rsidRPr="00E62391">
              <w:rPr>
                <w:rFonts w:cstheme="minorHAnsi"/>
                <w:sz w:val="20"/>
                <w:szCs w:val="20"/>
              </w:rPr>
              <w:t xml:space="preserve">: </w:t>
            </w:r>
            <w:r w:rsidR="00BF0C20" w:rsidRPr="00E62391">
              <w:rPr>
                <w:rFonts w:cstheme="minorHAnsi"/>
                <w:bCs/>
                <w:sz w:val="20"/>
                <w:szCs w:val="20"/>
              </w:rPr>
              <w:t>Konstantin Krauth (Bad Oexen)</w:t>
            </w:r>
          </w:p>
        </w:tc>
        <w:tc>
          <w:tcPr>
            <w:tcW w:w="1701" w:type="dxa"/>
          </w:tcPr>
          <w:p w14:paraId="07EDD689" w14:textId="77777777" w:rsidR="00275E7A" w:rsidRPr="00E62391" w:rsidRDefault="00D40E14" w:rsidP="00E62391">
            <w:pPr>
              <w:spacing w:before="40" w:after="40" w:line="240" w:lineRule="auto"/>
              <w:jc w:val="center"/>
              <w:rPr>
                <w:rFonts w:cstheme="minorHAnsi"/>
                <w:sz w:val="20"/>
                <w:szCs w:val="20"/>
              </w:rPr>
            </w:pPr>
            <w:r w:rsidRPr="00E62391">
              <w:rPr>
                <w:rFonts w:cstheme="minorHAnsi"/>
                <w:sz w:val="20"/>
                <w:szCs w:val="20"/>
              </w:rPr>
              <w:t>28</w:t>
            </w:r>
          </w:p>
        </w:tc>
        <w:tc>
          <w:tcPr>
            <w:tcW w:w="1944" w:type="dxa"/>
          </w:tcPr>
          <w:p w14:paraId="4A4BF6EC"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stationär</w:t>
            </w:r>
          </w:p>
          <w:p w14:paraId="5F4C9B91" w14:textId="77777777" w:rsidR="00275E7A" w:rsidRPr="00E62391" w:rsidRDefault="00D40E14" w:rsidP="00E62391">
            <w:pPr>
              <w:pStyle w:val="Listenabsatz"/>
              <w:numPr>
                <w:ilvl w:val="0"/>
                <w:numId w:val="1"/>
              </w:numPr>
              <w:spacing w:before="40" w:after="40" w:line="240" w:lineRule="auto"/>
              <w:ind w:left="0"/>
              <w:jc w:val="both"/>
              <w:rPr>
                <w:rFonts w:cstheme="minorHAnsi"/>
                <w:sz w:val="20"/>
                <w:szCs w:val="20"/>
              </w:rPr>
            </w:pPr>
            <w:r w:rsidRPr="00E62391">
              <w:rPr>
                <w:rFonts w:cstheme="minorHAnsi"/>
                <w:sz w:val="20"/>
                <w:szCs w:val="20"/>
              </w:rPr>
              <w:t>Rehabilitation</w:t>
            </w:r>
          </w:p>
        </w:tc>
      </w:tr>
      <w:tr w:rsidR="00275E7A" w14:paraId="71F94A9B" w14:textId="77777777" w:rsidTr="00E62391">
        <w:trPr>
          <w:trHeight w:val="298"/>
        </w:trPr>
        <w:tc>
          <w:tcPr>
            <w:tcW w:w="5387" w:type="dxa"/>
          </w:tcPr>
          <w:p w14:paraId="21119B8C" w14:textId="77777777" w:rsidR="00275E7A" w:rsidRPr="00E62391" w:rsidRDefault="00D40E14" w:rsidP="00E62391">
            <w:pPr>
              <w:spacing w:before="40" w:after="40" w:line="240" w:lineRule="auto"/>
              <w:rPr>
                <w:rFonts w:cstheme="minorHAnsi"/>
                <w:sz w:val="20"/>
                <w:szCs w:val="20"/>
              </w:rPr>
            </w:pPr>
            <w:r w:rsidRPr="00E62391">
              <w:rPr>
                <w:rFonts w:cstheme="minorHAnsi"/>
                <w:sz w:val="20"/>
                <w:szCs w:val="20"/>
              </w:rPr>
              <w:t>Mutter eines betroffenen Jugendlichen</w:t>
            </w:r>
            <w:r w:rsidR="009926C9" w:rsidRPr="00E62391">
              <w:rPr>
                <w:rFonts w:cstheme="minorHAnsi"/>
                <w:sz w:val="20"/>
                <w:szCs w:val="20"/>
              </w:rPr>
              <w:t xml:space="preserve">: Simone Seemann </w:t>
            </w:r>
            <w:r w:rsidR="00194816">
              <w:rPr>
                <w:rFonts w:cstheme="minorHAnsi"/>
                <w:sz w:val="20"/>
                <w:szCs w:val="20"/>
              </w:rPr>
              <w:br w:type="textWrapping" w:clear="all"/>
            </w:r>
            <w:r w:rsidR="009926C9" w:rsidRPr="00E62391">
              <w:rPr>
                <w:rFonts w:cstheme="minorHAnsi"/>
                <w:sz w:val="20"/>
                <w:szCs w:val="20"/>
              </w:rPr>
              <w:t>(Dietingen)</w:t>
            </w:r>
          </w:p>
        </w:tc>
        <w:tc>
          <w:tcPr>
            <w:tcW w:w="1701" w:type="dxa"/>
          </w:tcPr>
          <w:p w14:paraId="3B890FB1" w14:textId="77777777" w:rsidR="00275E7A" w:rsidRPr="00E62391" w:rsidRDefault="00D40E14" w:rsidP="00E62391">
            <w:pPr>
              <w:spacing w:before="40" w:after="40" w:line="240" w:lineRule="auto"/>
              <w:jc w:val="both"/>
              <w:rPr>
                <w:rFonts w:cstheme="minorHAnsi"/>
                <w:sz w:val="20"/>
                <w:szCs w:val="20"/>
              </w:rPr>
            </w:pPr>
            <w:r w:rsidRPr="00E62391">
              <w:rPr>
                <w:rFonts w:cstheme="minorHAnsi"/>
                <w:sz w:val="20"/>
                <w:szCs w:val="20"/>
              </w:rPr>
              <w:t>-</w:t>
            </w:r>
          </w:p>
        </w:tc>
        <w:tc>
          <w:tcPr>
            <w:tcW w:w="1944" w:type="dxa"/>
          </w:tcPr>
          <w:p w14:paraId="142BDE3B" w14:textId="77777777" w:rsidR="00275E7A" w:rsidRPr="00E62391" w:rsidRDefault="00275E7A" w:rsidP="00E62391">
            <w:pPr>
              <w:pStyle w:val="Listenabsatz"/>
              <w:numPr>
                <w:ilvl w:val="0"/>
                <w:numId w:val="1"/>
              </w:numPr>
              <w:spacing w:before="40" w:after="40" w:line="240" w:lineRule="auto"/>
              <w:ind w:left="0"/>
              <w:jc w:val="both"/>
              <w:rPr>
                <w:rFonts w:cstheme="minorHAnsi"/>
                <w:sz w:val="20"/>
                <w:szCs w:val="20"/>
              </w:rPr>
            </w:pPr>
          </w:p>
        </w:tc>
      </w:tr>
    </w:tbl>
    <w:p w14:paraId="03B01FF6" w14:textId="77777777" w:rsidR="00275E7A" w:rsidRDefault="00275E7A">
      <w:pPr>
        <w:pStyle w:val="Listenabsatz"/>
        <w:spacing w:after="0" w:line="360" w:lineRule="auto"/>
        <w:ind w:left="0"/>
        <w:jc w:val="both"/>
        <w:rPr>
          <w:rStyle w:val="normaltextrun"/>
          <w:rFonts w:cstheme="minorHAnsi"/>
          <w:b/>
          <w:color w:val="000000"/>
        </w:rPr>
      </w:pPr>
      <w:bookmarkStart w:id="93" w:name="Kinderfragebogen"/>
    </w:p>
    <w:p w14:paraId="16C6D964" w14:textId="4706368D" w:rsidR="00275E7A" w:rsidRDefault="00D40E14">
      <w:pPr>
        <w:pStyle w:val="Listenabsatz"/>
        <w:spacing w:after="0" w:line="360" w:lineRule="auto"/>
        <w:ind w:left="0"/>
        <w:jc w:val="both"/>
        <w:rPr>
          <w:rStyle w:val="normaltextrun"/>
          <w:rFonts w:cstheme="minorHAnsi"/>
          <w:color w:val="000000"/>
        </w:rPr>
      </w:pPr>
      <w:r>
        <w:rPr>
          <w:rStyle w:val="normaltextrun"/>
          <w:rFonts w:cstheme="minorHAnsi"/>
          <w:b/>
          <w:color w:val="000000"/>
        </w:rPr>
        <w:t xml:space="preserve">d) </w:t>
      </w:r>
      <w:r>
        <w:rPr>
          <w:rStyle w:val="normaltextrun"/>
          <w:rFonts w:cstheme="minorHAnsi"/>
          <w:color w:val="000000"/>
        </w:rPr>
        <w:t>Durchführung</w:t>
      </w:r>
      <w:r>
        <w:rPr>
          <w:rStyle w:val="normaltextrun"/>
          <w:rFonts w:cstheme="minorHAnsi"/>
          <w:b/>
          <w:color w:val="000000"/>
        </w:rPr>
        <w:t xml:space="preserve"> </w:t>
      </w:r>
      <w:bookmarkStart w:id="94" w:name="KinderfragebogenNEU"/>
      <w:r>
        <w:rPr>
          <w:rStyle w:val="normaltextrun"/>
          <w:rFonts w:cstheme="minorHAnsi"/>
          <w:b/>
          <w:color w:val="000000"/>
        </w:rPr>
        <w:t>e</w:t>
      </w:r>
      <w:r>
        <w:rPr>
          <w:rStyle w:val="normaltextrun"/>
          <w:rFonts w:cstheme="minorHAnsi"/>
          <w:b/>
          <w:bCs/>
          <w:color w:val="000000"/>
        </w:rPr>
        <w:t>iner Fragenbogenerhebung</w:t>
      </w:r>
      <w:r>
        <w:rPr>
          <w:rStyle w:val="normaltextrun"/>
          <w:rFonts w:cstheme="minorHAnsi"/>
          <w:color w:val="000000"/>
        </w:rPr>
        <w:t xml:space="preserve"> </w:t>
      </w:r>
      <w:bookmarkEnd w:id="94"/>
      <w:r>
        <w:rPr>
          <w:rStyle w:val="normaltextrun"/>
          <w:rFonts w:cstheme="minorHAnsi"/>
          <w:color w:val="000000"/>
        </w:rPr>
        <w:t>an 5 kinderonkol</w:t>
      </w:r>
      <w:r w:rsidR="00194816">
        <w:rPr>
          <w:rStyle w:val="normaltextrun"/>
          <w:rFonts w:cstheme="minorHAnsi"/>
          <w:color w:val="000000"/>
        </w:rPr>
        <w:t>o</w:t>
      </w:r>
      <w:r>
        <w:rPr>
          <w:rStyle w:val="normaltextrun"/>
          <w:rFonts w:cstheme="minorHAnsi"/>
          <w:color w:val="000000"/>
        </w:rPr>
        <w:t>gischen Zentren in Deutschland im Rahmen der Leitlinienarbeit exemplarisch bei n=33 Kindern und Jugendlichen im Alter von 6-9 Jahren (27%), 10-14 Jahre (34%), 15-17 Jahre (21 %) sowie über 18-jährige (18%) mit und nach einer onkologischen Erkrankung im Kindes- und Jugendalter (anonym mit dem Programm LimeSurvey). Vier der teilnehmenden Kliniken bieten seit mindestens 5 Jahren ein freiwilliges bewegungsthera</w:t>
      </w:r>
      <w:r>
        <w:rPr>
          <w:rStyle w:val="normaltextrun"/>
          <w:rFonts w:cstheme="minorHAnsi"/>
          <w:color w:val="000000"/>
        </w:rPr>
        <w:softHyphen/>
        <w:t xml:space="preserve">peutisches Angebot im Rahmen der Regelversorgung an (Akuttherapie und Nachsorge), während sich das Bewegungsangebot einer teilnehmenden Klinik zum Zeitpunkt der Befragung in der Aufbauphase befand. </w:t>
      </w:r>
      <w:r>
        <w:rPr>
          <w:rStyle w:val="normaltextrun"/>
          <w:rFonts w:cstheme="minorHAnsi"/>
          <w:color w:val="000000"/>
        </w:rPr>
        <w:lastRenderedPageBreak/>
        <w:t>Die Kinder und Jugendlichen wurden zu ihren Wünschen bezüglich eines Bewegungsangebotes, der Gestaltung und Ausstattung eines Bewegungsraumes in der Kinderklinik (</w:t>
      </w:r>
      <w:r>
        <w:rPr>
          <w:rStyle w:val="normaltextrun"/>
          <w:rFonts w:cstheme="minorHAnsi"/>
          <w:color w:val="000000"/>
        </w:rPr>
        <w:fldChar w:fldCharType="begin"/>
      </w:r>
      <w:r>
        <w:rPr>
          <w:rStyle w:val="normaltextrun"/>
          <w:rFonts w:cstheme="minorHAnsi"/>
          <w:color w:val="000000"/>
        </w:rPr>
        <w:instrText xml:space="preserve"> REF _Ref69811923 \h  \* MERGEFORMAT </w:instrText>
      </w:r>
      <w:r>
        <w:rPr>
          <w:rStyle w:val="normaltextrun"/>
          <w:rFonts w:cstheme="minorHAnsi"/>
          <w:color w:val="000000"/>
        </w:rPr>
      </w:r>
      <w:r>
        <w:rPr>
          <w:rStyle w:val="normaltextrun"/>
          <w:rFonts w:cstheme="minorHAnsi"/>
          <w:color w:val="000000"/>
        </w:rPr>
        <w:fldChar w:fldCharType="separate"/>
      </w:r>
      <w:r w:rsidR="0059023C" w:rsidRPr="0059023C">
        <w:rPr>
          <w:rStyle w:val="normaltextrun"/>
          <w:color w:val="000000"/>
        </w:rPr>
        <w:t>Tabelle 4</w:t>
      </w:r>
      <w:r>
        <w:rPr>
          <w:rStyle w:val="normaltextrun"/>
          <w:rFonts w:cstheme="minorHAnsi"/>
          <w:color w:val="000000"/>
        </w:rPr>
        <w:fldChar w:fldCharType="end"/>
      </w:r>
      <w:r>
        <w:rPr>
          <w:rStyle w:val="normaltextrun"/>
          <w:rFonts w:cstheme="minorHAnsi"/>
          <w:color w:val="000000"/>
        </w:rPr>
        <w:t>; S.</w:t>
      </w:r>
      <w:r>
        <w:rPr>
          <w:rStyle w:val="normaltextrun"/>
          <w:rFonts w:cstheme="minorHAnsi"/>
          <w:color w:val="000000"/>
        </w:rPr>
        <w:fldChar w:fldCharType="begin"/>
      </w:r>
      <w:r>
        <w:rPr>
          <w:rStyle w:val="normaltextrun"/>
          <w:rFonts w:cstheme="minorHAnsi"/>
          <w:color w:val="000000"/>
        </w:rPr>
        <w:instrText xml:space="preserve"> PAGEREF _Ref69828843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32</w:t>
      </w:r>
      <w:r>
        <w:rPr>
          <w:rStyle w:val="normaltextrun"/>
          <w:rFonts w:cstheme="minorHAnsi"/>
          <w:color w:val="000000"/>
        </w:rPr>
        <w:fldChar w:fldCharType="end"/>
      </w:r>
      <w:r>
        <w:rPr>
          <w:rStyle w:val="normaltextrun"/>
          <w:rFonts w:cstheme="minorHAnsi"/>
          <w:color w:val="000000"/>
        </w:rPr>
        <w:t xml:space="preserve">) und zu den bevorzugten Eigenschaften von Bewegungsfachkräften (S. </w:t>
      </w:r>
      <w:r>
        <w:rPr>
          <w:rStyle w:val="normaltextrun"/>
          <w:rFonts w:cstheme="minorHAnsi"/>
          <w:color w:val="000000"/>
        </w:rPr>
        <w:fldChar w:fldCharType="begin"/>
      </w:r>
      <w:r>
        <w:rPr>
          <w:rStyle w:val="normaltextrun"/>
          <w:rFonts w:cstheme="minorHAnsi"/>
          <w:color w:val="000000"/>
        </w:rPr>
        <w:instrText xml:space="preserve"> PAGEREF _Ref69374463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56</w:t>
      </w:r>
      <w:r>
        <w:rPr>
          <w:rStyle w:val="normaltextrun"/>
          <w:rFonts w:cstheme="minorHAnsi"/>
          <w:color w:val="000000"/>
        </w:rPr>
        <w:fldChar w:fldCharType="end"/>
      </w:r>
      <w:r>
        <w:rPr>
          <w:rStyle w:val="normaltextrun"/>
          <w:rFonts w:cstheme="minorHAnsi"/>
          <w:color w:val="000000"/>
        </w:rPr>
        <w:t>) befragt. Außerdem beinhaltete der Fragebogen Items zu den selbsterlebten Bewegungsbarrieren (S. </w:t>
      </w:r>
      <w:r>
        <w:rPr>
          <w:rStyle w:val="normaltextrun"/>
          <w:rFonts w:cstheme="minorHAnsi"/>
          <w:color w:val="000000"/>
        </w:rPr>
        <w:fldChar w:fldCharType="begin"/>
      </w:r>
      <w:r>
        <w:rPr>
          <w:rStyle w:val="normaltextrun"/>
          <w:rFonts w:cstheme="minorHAnsi"/>
          <w:color w:val="000000"/>
        </w:rPr>
        <w:instrText xml:space="preserve"> PAGEREF _Ref69374436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69</w:t>
      </w:r>
      <w:r>
        <w:rPr>
          <w:rStyle w:val="normaltextrun"/>
          <w:rFonts w:cstheme="minorHAnsi"/>
          <w:color w:val="000000"/>
        </w:rPr>
        <w:fldChar w:fldCharType="end"/>
      </w:r>
      <w:r>
        <w:rPr>
          <w:rStyle w:val="normaltextrun"/>
          <w:rFonts w:cstheme="minorHAnsi"/>
          <w:color w:val="000000"/>
        </w:rPr>
        <w:t xml:space="preserve">ff) und den subjektiv wahrgenommenen Effekten durch Bewegungstherapie (S. </w:t>
      </w:r>
      <w:r>
        <w:rPr>
          <w:rStyle w:val="normaltextrun"/>
          <w:rFonts w:cstheme="minorHAnsi"/>
          <w:color w:val="000000"/>
        </w:rPr>
        <w:fldChar w:fldCharType="begin"/>
      </w:r>
      <w:r>
        <w:rPr>
          <w:rStyle w:val="normaltextrun"/>
          <w:rFonts w:cstheme="minorHAnsi"/>
          <w:color w:val="000000"/>
        </w:rPr>
        <w:instrText xml:space="preserve"> PAGEREF blauesKästchen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35</w:t>
      </w:r>
      <w:r>
        <w:rPr>
          <w:rStyle w:val="normaltextrun"/>
          <w:rFonts w:cstheme="minorHAnsi"/>
          <w:color w:val="000000"/>
        </w:rPr>
        <w:fldChar w:fldCharType="end"/>
      </w:r>
      <w:r>
        <w:rPr>
          <w:rStyle w:val="normaltextrun"/>
          <w:rFonts w:cstheme="minorHAnsi"/>
          <w:color w:val="000000"/>
        </w:rPr>
        <w:t>).</w:t>
      </w:r>
    </w:p>
    <w:p w14:paraId="658E8D92" w14:textId="230F0784" w:rsidR="00275E7A" w:rsidRDefault="00D40E14">
      <w:pPr>
        <w:spacing w:before="160" w:after="0" w:line="360" w:lineRule="auto"/>
        <w:jc w:val="both"/>
        <w:rPr>
          <w:rFonts w:cstheme="minorHAnsi"/>
        </w:rPr>
      </w:pPr>
      <w:r>
        <w:rPr>
          <w:rFonts w:cstheme="minorHAnsi"/>
          <w:b/>
        </w:rPr>
        <w:t>e)</w:t>
      </w:r>
      <w:r>
        <w:rPr>
          <w:rFonts w:cstheme="minorHAnsi"/>
        </w:rPr>
        <w:t xml:space="preserve"> Es erfolgte </w:t>
      </w:r>
      <w:r>
        <w:rPr>
          <w:rFonts w:cstheme="minorHAnsi"/>
          <w:b/>
          <w:bCs/>
        </w:rPr>
        <w:t>eine systematische Literatursuche</w:t>
      </w:r>
      <w:r>
        <w:rPr>
          <w:rFonts w:cstheme="minorHAnsi"/>
        </w:rPr>
        <w:t xml:space="preserve"> in PubMed (Suchterm auf S. </w:t>
      </w:r>
      <w:r>
        <w:rPr>
          <w:rFonts w:cstheme="minorHAnsi"/>
        </w:rPr>
        <w:fldChar w:fldCharType="begin"/>
      </w:r>
      <w:r>
        <w:rPr>
          <w:rFonts w:cstheme="minorHAnsi"/>
        </w:rPr>
        <w:instrText xml:space="preserve"> PAGEREF _Ref73352531 \h </w:instrText>
      </w:r>
      <w:r>
        <w:rPr>
          <w:rFonts w:cstheme="minorHAnsi"/>
        </w:rPr>
      </w:r>
      <w:r>
        <w:rPr>
          <w:rFonts w:cstheme="minorHAnsi"/>
        </w:rPr>
        <w:fldChar w:fldCharType="separate"/>
      </w:r>
      <w:r w:rsidR="0059023C">
        <w:rPr>
          <w:rFonts w:cstheme="minorHAnsi"/>
          <w:noProof/>
        </w:rPr>
        <w:t>81</w:t>
      </w:r>
      <w:r>
        <w:rPr>
          <w:rFonts w:cstheme="minorHAnsi"/>
        </w:rPr>
        <w:fldChar w:fldCharType="end"/>
      </w:r>
      <w:r>
        <w:rPr>
          <w:rFonts w:cstheme="minorHAnsi"/>
        </w:rPr>
        <w:t xml:space="preserve"> zu finden) zu den Folgen von Inaktivität bei Kindern und Jugendlichen mit onkologischen Erkrankungen. Diese Suche ergab insgesamt 156 Treffer. Von diesen 156 Artikel wurden dann die Abstracts gezielt auf Kriterien für eine Exklusion untersucht: </w:t>
      </w:r>
    </w:p>
    <w:p w14:paraId="28D9F561" w14:textId="77777777" w:rsidR="00275E7A" w:rsidRDefault="00D40E14">
      <w:pPr>
        <w:pStyle w:val="Listenabsatz"/>
        <w:numPr>
          <w:ilvl w:val="0"/>
          <w:numId w:val="66"/>
        </w:numPr>
        <w:spacing w:before="160" w:after="0" w:line="360" w:lineRule="auto"/>
        <w:jc w:val="both"/>
        <w:rPr>
          <w:rFonts w:cstheme="minorHAnsi"/>
          <w:iCs/>
          <w:lang w:eastAsia="de-DE"/>
        </w:rPr>
      </w:pPr>
      <w:r>
        <w:rPr>
          <w:rFonts w:cstheme="minorHAnsi"/>
          <w:iCs/>
          <w:lang w:eastAsia="de-DE"/>
        </w:rPr>
        <w:t>Die Studienteilnehmer*innen waren keine Kinder (≥75% der eingeschlossenen Teilnehmer*innen sollte &lt;21 Jahre alt oder Langzeitüberlebende einer Krebserkrankung im Kindesalter sein),</w:t>
      </w:r>
    </w:p>
    <w:p w14:paraId="4CA74DD3" w14:textId="77777777" w:rsidR="00275E7A" w:rsidRDefault="00D40E14">
      <w:pPr>
        <w:pStyle w:val="Listenabsatz"/>
        <w:numPr>
          <w:ilvl w:val="0"/>
          <w:numId w:val="9"/>
        </w:numPr>
        <w:spacing w:before="160" w:line="360" w:lineRule="auto"/>
        <w:ind w:left="284" w:hanging="284"/>
        <w:jc w:val="both"/>
        <w:rPr>
          <w:rFonts w:cstheme="minorHAnsi"/>
          <w:iCs/>
          <w:lang w:eastAsia="de-DE"/>
        </w:rPr>
      </w:pPr>
      <w:r>
        <w:rPr>
          <w:rFonts w:cstheme="minorHAnsi"/>
          <w:iCs/>
          <w:lang w:eastAsia="de-DE"/>
        </w:rPr>
        <w:t>der Endpunkt ist kein Parameter für körperliche Inaktivität,</w:t>
      </w:r>
    </w:p>
    <w:p w14:paraId="49616B59"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kein Original-Artikel (Abstracts, Reviews, Kommentar, etc.),</w:t>
      </w:r>
    </w:p>
    <w:p w14:paraId="39600B0D"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kein Peer-Reviewed Artikel,</w:t>
      </w:r>
    </w:p>
    <w:p w14:paraId="3494C3C5"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keine Informationen zur Fragestellung (alte Artikel),</w:t>
      </w:r>
    </w:p>
    <w:p w14:paraId="4A27326F" w14:textId="77777777" w:rsidR="00275E7A" w:rsidRDefault="00D40E14">
      <w:pPr>
        <w:pStyle w:val="Listenabsatz"/>
        <w:numPr>
          <w:ilvl w:val="0"/>
          <w:numId w:val="9"/>
        </w:numPr>
        <w:spacing w:after="0" w:line="360" w:lineRule="auto"/>
        <w:ind w:left="284" w:hanging="284"/>
        <w:jc w:val="both"/>
        <w:rPr>
          <w:rFonts w:cstheme="minorHAnsi"/>
          <w:iCs/>
          <w:lang w:eastAsia="de-DE"/>
        </w:rPr>
      </w:pPr>
      <w:r>
        <w:rPr>
          <w:rFonts w:cstheme="minorHAnsi"/>
          <w:iCs/>
          <w:lang w:eastAsia="de-DE"/>
        </w:rPr>
        <w:t>doppelt eingeschlossene Suchergebnisse.</w:t>
      </w:r>
    </w:p>
    <w:p w14:paraId="5CC6AC4E" w14:textId="7A698934" w:rsidR="00275E7A" w:rsidRDefault="00D40E14">
      <w:pPr>
        <w:spacing w:before="160" w:after="0" w:line="360" w:lineRule="auto"/>
        <w:jc w:val="both"/>
        <w:rPr>
          <w:rFonts w:cstheme="minorHAnsi"/>
        </w:rPr>
      </w:pPr>
      <w:r>
        <w:rPr>
          <w:rStyle w:val="normaltextrun"/>
          <w:rFonts w:eastAsiaTheme="majorEastAsia" w:cstheme="minorHAnsi"/>
        </w:rPr>
        <w:t>Nach Austausch im Autor*innen-Team konnten 5 Studien ei</w:t>
      </w:r>
      <w:del w:id="95" w:author="Annika Reus" w:date="2025-07-04T08:53:00Z" w16du:dateUtc="2025-07-04T06:53:00Z">
        <w:r w:rsidDel="009D2DF3">
          <w:rPr>
            <w:rStyle w:val="normaltextrun"/>
            <w:rFonts w:eastAsiaTheme="majorEastAsia" w:cstheme="minorHAnsi"/>
          </w:rPr>
          <w:delText>ge</w:delText>
        </w:r>
      </w:del>
      <w:r>
        <w:rPr>
          <w:rStyle w:val="normaltextrun"/>
          <w:rFonts w:eastAsiaTheme="majorEastAsia" w:cstheme="minorHAnsi"/>
        </w:rPr>
        <w:t>n</w:t>
      </w:r>
      <w:ins w:id="96" w:author="Annika Reus" w:date="2025-07-04T08:53:00Z" w16du:dateUtc="2025-07-04T06:53:00Z">
        <w:r w:rsidR="009D2DF3">
          <w:rPr>
            <w:rStyle w:val="normaltextrun"/>
            <w:rFonts w:eastAsiaTheme="majorEastAsia" w:cstheme="minorHAnsi"/>
          </w:rPr>
          <w:t>ge</w:t>
        </w:r>
      </w:ins>
      <w:r>
        <w:rPr>
          <w:rStyle w:val="normaltextrun"/>
          <w:rFonts w:eastAsiaTheme="majorEastAsia" w:cstheme="minorHAnsi"/>
        </w:rPr>
        <w:t>schlossen werden (</w:t>
      </w:r>
      <w:r>
        <w:rPr>
          <w:rStyle w:val="normaltextrun"/>
          <w:rFonts w:cstheme="minorHAnsi"/>
        </w:rPr>
        <w:t>A3</w:t>
      </w:r>
      <w:r>
        <w:rPr>
          <w:rStyle w:val="normaltextrun"/>
          <w:rFonts w:eastAsiaTheme="majorEastAsia" w:cstheme="minorHAnsi"/>
        </w:rPr>
        <w:t>).</w:t>
      </w:r>
    </w:p>
    <w:bookmarkEnd w:id="93"/>
    <w:p w14:paraId="4CCD2053" w14:textId="77777777" w:rsidR="00275E7A" w:rsidRDefault="00275E7A">
      <w:pPr>
        <w:pStyle w:val="Formatvorlage1"/>
        <w:spacing w:before="120" w:after="0" w:line="360" w:lineRule="auto"/>
        <w:jc w:val="both"/>
        <w:rPr>
          <w:rFonts w:cstheme="minorHAnsi"/>
          <w:b/>
        </w:rPr>
      </w:pPr>
    </w:p>
    <w:p w14:paraId="745DF0E2" w14:textId="77777777" w:rsidR="00275E7A" w:rsidRDefault="00D40E14">
      <w:pPr>
        <w:pStyle w:val="Formatvorlage1"/>
        <w:spacing w:after="0" w:line="360" w:lineRule="auto"/>
        <w:jc w:val="both"/>
        <w:rPr>
          <w:rFonts w:cstheme="minorHAnsi"/>
          <w:b/>
        </w:rPr>
      </w:pPr>
      <w:r>
        <w:rPr>
          <w:rFonts w:cstheme="minorHAnsi"/>
          <w:b/>
        </w:rPr>
        <w:t>Begründung der Empfehlungsstärke mit Darlegung der Abwägung von Nutzen und Schaden der Intervention</w:t>
      </w:r>
    </w:p>
    <w:p w14:paraId="52EEFB0C" w14:textId="745C7BDA" w:rsidR="00275E7A" w:rsidRDefault="00D40E14">
      <w:pPr>
        <w:spacing w:after="0" w:line="360" w:lineRule="auto"/>
        <w:jc w:val="both"/>
        <w:rPr>
          <w:rStyle w:val="Formatvorlage1Zchn"/>
          <w:rFonts w:cstheme="minorHAnsi"/>
        </w:rPr>
        <w:sectPr w:rsidR="00275E7A">
          <w:pgSz w:w="11906" w:h="16838"/>
          <w:pgMar w:top="1417" w:right="1417" w:bottom="1134" w:left="1417" w:header="708" w:footer="708" w:gutter="0"/>
          <w:cols w:space="708"/>
          <w:titlePg/>
          <w:docGrid w:linePitch="360"/>
        </w:sectPr>
      </w:pPr>
      <w:r>
        <w:rPr>
          <w:rFonts w:cstheme="minorHAnsi"/>
        </w:rPr>
        <w:t>Es wird sich im Konsensusverfahren entschieden die Formulierung „soll“ zu nutzen, da i</w:t>
      </w:r>
      <w:r>
        <w:rPr>
          <w:rFonts w:cstheme="minorHAnsi"/>
          <w:lang w:eastAsia="de-DE"/>
        </w:rPr>
        <w:t xml:space="preserve">n der Kinderonkologie die Machbarkeit und Sicherheit einer </w:t>
      </w:r>
      <w:r>
        <w:rPr>
          <w:rStyle w:val="Formatvorlage1Zchn"/>
          <w:rFonts w:cstheme="minorHAnsi"/>
        </w:rPr>
        <w:t xml:space="preserve">kontinuierlichen Bewegungsförderung und Bewegungstherapie gut belegt sind </w:t>
      </w:r>
      <w:r>
        <w:rPr>
          <w:rStyle w:val="Formatvorlage1Zchn"/>
          <w:rFonts w:cstheme="minorHAnsi"/>
        </w:rPr>
        <w:fldChar w:fldCharType="begin">
          <w:fldData xml:space="preserve">PEVuZE5vdGU+PENpdGU+PEF1dGhvcj5CcmFhbTwvQXV0aG9yPjxZZWFyPjIwMTY8L1llYXI+PFJl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</w:fldData>
        </w:fldChar>
      </w:r>
      <w:r w:rsidR="00591937">
        <w:rPr>
          <w:rStyle w:val="Formatvorlage1Zchn"/>
          <w:rFonts w:cstheme="minorHAnsi"/>
        </w:rPr>
        <w:instrText xml:space="preserve"> ADDIN EN.CITE </w:instrText>
      </w:r>
      <w:r w:rsidR="00591937">
        <w:rPr>
          <w:rStyle w:val="Formatvorlage1Zchn"/>
          <w:rFonts w:cstheme="minorHAnsi"/>
        </w:rPr>
        <w:fldChar w:fldCharType="begin">
          <w:fldData xml:space="preserve">PEVuZE5vdGU+PENpdGU+PEF1dGhvcj5CcmFhbTwvQXV0aG9yPjxZZWFyPjIwMTY8L1llYXI+PFJl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</w:fldData>
        </w:fldChar>
      </w:r>
      <w:r w:rsidR="00591937">
        <w:rPr>
          <w:rStyle w:val="Formatvorlage1Zchn"/>
          <w:rFonts w:cstheme="minorHAnsi"/>
        </w:rPr>
        <w:instrText xml:space="preserve"> ADDIN EN.CITE.DATA </w:instrText>
      </w:r>
      <w:r w:rsidR="00591937">
        <w:rPr>
          <w:rStyle w:val="Formatvorlage1Zchn"/>
          <w:rFonts w:cstheme="minorHAnsi"/>
        </w:rPr>
      </w:r>
      <w:r w:rsidR="00591937">
        <w:rPr>
          <w:rStyle w:val="Formatvorlage1Zchn"/>
          <w:rFonts w:cstheme="minorHAnsi"/>
        </w:rPr>
        <w:fldChar w:fldCharType="end"/>
      </w:r>
      <w:r>
        <w:rPr>
          <w:rStyle w:val="Formatvorlage1Zchn"/>
          <w:rFonts w:cstheme="minorHAnsi"/>
        </w:rPr>
      </w:r>
      <w:r>
        <w:rPr>
          <w:rStyle w:val="Formatvorlage1Zchn"/>
          <w:rFonts w:cstheme="minorHAnsi"/>
        </w:rPr>
        <w:fldChar w:fldCharType="separate"/>
      </w:r>
      <w:r w:rsidR="00591937">
        <w:rPr>
          <w:rStyle w:val="Formatvorlage1Zchn"/>
          <w:rFonts w:cstheme="minorHAnsi"/>
          <w:noProof/>
        </w:rPr>
        <w:t>[74, 79]</w:t>
      </w:r>
      <w:r>
        <w:rPr>
          <w:rStyle w:val="Formatvorlage1Zchn"/>
          <w:rFonts w:cstheme="minorHAnsi"/>
        </w:rPr>
        <w:fldChar w:fldCharType="end"/>
      </w:r>
      <w:r>
        <w:rPr>
          <w:rStyle w:val="Formatvorlage1Zchn"/>
          <w:rFonts w:cstheme="minorHAnsi"/>
        </w:rPr>
        <w:t xml:space="preserve">. Basierend auf einer Studie über unerwünschte Ereignisse bei Bewegungsangeboten in der Kinderonkologie (Näheres auf S. </w:t>
      </w:r>
      <w:r>
        <w:rPr>
          <w:rStyle w:val="Formatvorlage1Zchn"/>
          <w:rFonts w:cstheme="minorHAnsi"/>
        </w:rPr>
        <w:fldChar w:fldCharType="begin"/>
      </w:r>
      <w:r>
        <w:rPr>
          <w:rStyle w:val="Formatvorlage1Zchn"/>
          <w:rFonts w:cstheme="minorHAnsi"/>
        </w:rPr>
        <w:instrText xml:space="preserve"> PAGEREF RiskFak \h </w:instrText>
      </w:r>
      <w:r>
        <w:rPr>
          <w:rStyle w:val="Formatvorlage1Zchn"/>
          <w:rFonts w:cstheme="minorHAnsi"/>
        </w:rPr>
      </w:r>
      <w:r>
        <w:rPr>
          <w:rStyle w:val="Formatvorlage1Zchn"/>
          <w:rFonts w:cstheme="minorHAnsi"/>
        </w:rPr>
        <w:fldChar w:fldCharType="separate"/>
      </w:r>
      <w:r w:rsidR="0059023C">
        <w:rPr>
          <w:rStyle w:val="Formatvorlage1Zchn"/>
          <w:rFonts w:cstheme="minorHAnsi"/>
          <w:noProof/>
        </w:rPr>
        <w:t>41</w:t>
      </w:r>
      <w:r>
        <w:rPr>
          <w:rStyle w:val="Formatvorlage1Zchn"/>
          <w:rFonts w:cstheme="minorHAnsi"/>
        </w:rPr>
        <w:fldChar w:fldCharType="end"/>
      </w:r>
      <w:r>
        <w:rPr>
          <w:rStyle w:val="Formatvorlage1Zchn"/>
          <w:rFonts w:cstheme="minorHAnsi"/>
        </w:rPr>
        <w:t>f) kann die Entstehung eines schwerwiegenden Schadens als äußerst gering eingestuft werden. Das Auftreten bewegungsassoziierter unerwünschter Ereignisse ohne Konsequenzen (bspw. Muskelkater, leichte Prellungen) kann nicht ausgeschlossen werden, bilde</w:t>
      </w:r>
      <w:ins w:id="97" w:author="Annika Reus" w:date="2025-07-04T08:53:00Z" w16du:dateUtc="2025-07-04T06:53:00Z">
        <w:r w:rsidR="009D2DF3">
          <w:rPr>
            <w:rStyle w:val="Formatvorlage1Zchn"/>
            <w:rFonts w:cstheme="minorHAnsi"/>
          </w:rPr>
          <w:t>t</w:t>
        </w:r>
      </w:ins>
      <w:del w:id="98" w:author="Annika Reus" w:date="2025-07-04T08:53:00Z" w16du:dateUtc="2025-07-04T06:53:00Z">
        <w:r w:rsidDel="009D2DF3">
          <w:rPr>
            <w:rStyle w:val="Formatvorlage1Zchn"/>
            <w:rFonts w:cstheme="minorHAnsi"/>
          </w:rPr>
          <w:delText>n</w:delText>
        </w:r>
      </w:del>
      <w:r>
        <w:rPr>
          <w:rStyle w:val="Formatvorlage1Zchn"/>
          <w:rFonts w:cstheme="minorHAnsi"/>
        </w:rPr>
        <w:t xml:space="preserve"> allerdings die u.a. im Sportunterricht auftretenden typischen Risiken ab. </w:t>
      </w:r>
    </w:p>
    <w:p w14:paraId="3521D965" w14:textId="77777777" w:rsidR="00275E7A" w:rsidRDefault="00D40E14">
      <w:pPr>
        <w:pStyle w:val="berschrift2"/>
        <w:numPr>
          <w:ilvl w:val="2"/>
          <w:numId w:val="5"/>
        </w:numPr>
        <w:spacing w:before="0" w:beforeAutospacing="0" w:line="360" w:lineRule="auto"/>
        <w:ind w:left="505" w:hanging="505"/>
        <w:jc w:val="both"/>
        <w:rPr>
          <w:rStyle w:val="berschrift2Zchn"/>
          <w:rFonts w:asciiTheme="minorHAnsi" w:hAnsiTheme="minorHAnsi" w:cstheme="minorHAnsi"/>
        </w:rPr>
      </w:pPr>
      <w:bookmarkStart w:id="99" w:name="_Ref72825995"/>
      <w:bookmarkStart w:id="100" w:name="_Toc84325641"/>
      <w:r>
        <w:rPr>
          <w:rStyle w:val="berschrift2Zchn"/>
          <w:rFonts w:asciiTheme="minorHAnsi" w:hAnsiTheme="minorHAnsi" w:cstheme="minorHAnsi"/>
        </w:rPr>
        <w:lastRenderedPageBreak/>
        <w:t>Empfehlung 4</w:t>
      </w:r>
      <w:bookmarkEnd w:id="99"/>
      <w:bookmarkEnd w:id="100"/>
    </w:p>
    <w:tbl>
      <w:tblPr>
        <w:tblW w:w="9067" w:type="dxa"/>
        <w:tblLook w:val="04A0" w:firstRow="1" w:lastRow="0" w:firstColumn="1" w:lastColumn="0" w:noHBand="0" w:noVBand="1"/>
      </w:tblPr>
      <w:tblGrid>
        <w:gridCol w:w="5175"/>
        <w:gridCol w:w="3892"/>
      </w:tblGrid>
      <w:tr w:rsidR="00275E7A" w14:paraId="2420C907" w14:textId="77777777">
        <w:tc>
          <w:tcPr>
            <w:tcW w:w="5175" w:type="dxa"/>
            <w:tcBorders>
              <w:top w:val="single" w:sz="4" w:space="0" w:color="auto"/>
              <w:left w:val="single" w:sz="4" w:space="0" w:color="auto"/>
              <w:bottom w:val="single" w:sz="4" w:space="0" w:color="auto"/>
              <w:right w:val="single" w:sz="4" w:space="0" w:color="auto"/>
            </w:tcBorders>
            <w:shd w:val="clear" w:color="auto" w:fill="92D050"/>
          </w:tcPr>
          <w:p w14:paraId="6E9DCFF4" w14:textId="77777777" w:rsidR="00275E7A" w:rsidRDefault="00D40E14">
            <w:pPr>
              <w:spacing w:after="0" w:line="360" w:lineRule="auto"/>
              <w:jc w:val="both"/>
              <w:rPr>
                <w:rFonts w:cstheme="minorHAnsi"/>
                <w:b/>
              </w:rPr>
            </w:pPr>
            <w:r>
              <w:rPr>
                <w:rFonts w:cstheme="minorHAnsi"/>
                <w:b/>
              </w:rPr>
              <w:t>Empfehlung 4</w:t>
            </w:r>
          </w:p>
        </w:tc>
        <w:tc>
          <w:tcPr>
            <w:tcW w:w="3892" w:type="dxa"/>
            <w:tcBorders>
              <w:top w:val="single" w:sz="4" w:space="0" w:color="auto"/>
              <w:left w:val="single" w:sz="4" w:space="0" w:color="auto"/>
              <w:bottom w:val="single" w:sz="4" w:space="0" w:color="auto"/>
              <w:right w:val="single" w:sz="4" w:space="0" w:color="auto"/>
            </w:tcBorders>
            <w:shd w:val="clear" w:color="auto" w:fill="92D050"/>
          </w:tcPr>
          <w:p w14:paraId="373FC2CB" w14:textId="77777777" w:rsidR="00275E7A" w:rsidRDefault="001A5D8A" w:rsidP="00CA6A7F">
            <w:pPr>
              <w:spacing w:after="0" w:line="360" w:lineRule="auto"/>
              <w:jc w:val="both"/>
              <w:rPr>
                <w:rFonts w:cstheme="minorHAnsi"/>
              </w:rPr>
            </w:pPr>
            <w:r>
              <w:rPr>
                <w:rFonts w:cstheme="minorHAnsi"/>
              </w:rPr>
              <w:t>Neu; Stand</w:t>
            </w:r>
            <w:r w:rsidR="00CA6A7F">
              <w:rPr>
                <w:rFonts w:cstheme="minorHAnsi"/>
              </w:rPr>
              <w:t xml:space="preserve"> (04.Oktober 2021)</w:t>
            </w:r>
          </w:p>
        </w:tc>
      </w:tr>
      <w:tr w:rsidR="00275E7A" w14:paraId="73D4315A"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CCDEDF" w14:textId="77777777" w:rsidR="00275E7A" w:rsidRDefault="00D40E14">
            <w:pPr>
              <w:spacing w:after="120" w:line="360" w:lineRule="auto"/>
              <w:jc w:val="both"/>
              <w:rPr>
                <w:rFonts w:cstheme="minorHAnsi"/>
              </w:rPr>
            </w:pPr>
            <w:r>
              <w:rPr>
                <w:rFonts w:cstheme="minorHAnsi"/>
              </w:rPr>
              <w:t xml:space="preserve">In der Nachsorge einer kinderonkologischen Erkrankung und in palliativen Behandlungssituationen soll sich das bewegungsfördernde und bewegungstherapeutische Unterstützungsangebot nach dem jeweiligen Bedarf der Kinder und Jugendlichen richten und an die Lebensumstände, die Motivation und die gesundheitlichen Einschränkungen des/der Patient*in angepasst sein. Es besteht aus </w:t>
            </w:r>
            <w:r>
              <w:rPr>
                <w:rFonts w:cstheme="minorHAnsi"/>
              </w:rPr>
              <w:br w:type="textWrapping" w:clear="all"/>
              <w:t>(a) Bewegungstherapie und/oder (b) Beratung zu Bewegungsförderung im Alltag und Bewegungstherapie. Ein Unterstützungsbedarf besteht insbesondere bei den folgenden Gruppen, die daher fokussiert und aktiv ein Unterstützungsangebot erhalten:</w:t>
            </w:r>
          </w:p>
          <w:p w14:paraId="068ED5E0"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Kinder/Jugendliche/junge Erwachsene mit physischen oder psychischen Beeinträchtigungen, </w:t>
            </w:r>
          </w:p>
          <w:p w14:paraId="30AFA314"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Kinder und Jugendliche mit einem sehr inaktiven Lebensstil, </w:t>
            </w:r>
          </w:p>
          <w:p w14:paraId="5D1012A7"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Jugendliche kurz vor der Transition in die Abteilung Internistische Onkologie und</w:t>
            </w:r>
          </w:p>
          <w:p w14:paraId="4CA86915" w14:textId="77777777" w:rsidR="00275E7A" w:rsidRDefault="00D40E14">
            <w:pPr>
              <w:pStyle w:val="Listenabsatz"/>
              <w:numPr>
                <w:ilvl w:val="0"/>
                <w:numId w:val="9"/>
              </w:numPr>
              <w:spacing w:after="0" w:line="360" w:lineRule="auto"/>
              <w:ind w:left="284" w:hanging="284"/>
              <w:jc w:val="both"/>
              <w:rPr>
                <w:rFonts w:cstheme="minorHAnsi"/>
              </w:rPr>
            </w:pPr>
            <w:r>
              <w:rPr>
                <w:rFonts w:cstheme="minorHAnsi"/>
                <w:iCs/>
                <w:lang w:eastAsia="de-DE"/>
              </w:rPr>
              <w:t>alle diejenigen, die Unterstützung suchen und erfragen.</w:t>
            </w:r>
            <w:r>
              <w:rPr>
                <w:rFonts w:cstheme="minorHAnsi"/>
              </w:rPr>
              <w:t xml:space="preserve"> </w:t>
            </w:r>
          </w:p>
        </w:tc>
      </w:tr>
      <w:tr w:rsidR="00275E7A" w14:paraId="50676C69"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764B06" w14:textId="77777777" w:rsidR="00275E7A" w:rsidRDefault="00D40E14">
            <w:pPr>
              <w:spacing w:after="0" w:line="360" w:lineRule="auto"/>
              <w:jc w:val="both"/>
              <w:rPr>
                <w:rFonts w:cstheme="minorHAnsi"/>
              </w:rPr>
            </w:pPr>
            <w:r>
              <w:rPr>
                <w:rFonts w:cstheme="minorHAnsi"/>
              </w:rPr>
              <w:t xml:space="preserve">Konsensstärke: 100% </w:t>
            </w:r>
          </w:p>
          <w:p w14:paraId="0B28EC71" w14:textId="77777777" w:rsidR="00275E7A" w:rsidRDefault="00D40E14">
            <w:pPr>
              <w:spacing w:after="0" w:line="360" w:lineRule="auto"/>
              <w:jc w:val="both"/>
              <w:rPr>
                <w:rFonts w:cstheme="minorHAnsi"/>
              </w:rPr>
            </w:pPr>
            <w:r>
              <w:rPr>
                <w:rFonts w:cstheme="minorHAnsi"/>
              </w:rPr>
              <w:t>Enthaltungen: keine</w:t>
            </w:r>
          </w:p>
          <w:p w14:paraId="3C035490" w14:textId="77777777" w:rsidR="00275E7A" w:rsidRDefault="00D40E14">
            <w:pPr>
              <w:spacing w:after="0" w:line="360" w:lineRule="auto"/>
              <w:jc w:val="both"/>
            </w:pPr>
            <w:r>
              <w:rPr>
                <w:rFonts w:cstheme="minorHAnsi"/>
              </w:rPr>
              <w:t>Soll/sollte: soll</w:t>
            </w:r>
            <w:r>
              <w:t xml:space="preserve"> </w:t>
            </w:r>
          </w:p>
          <w:p w14:paraId="66CFE3EA" w14:textId="77777777" w:rsidR="00275E7A" w:rsidRDefault="00D40E14">
            <w:pPr>
              <w:spacing w:after="0" w:line="360" w:lineRule="auto"/>
              <w:jc w:val="both"/>
              <w:rPr>
                <w:rFonts w:cstheme="minorHAnsi"/>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r>
              <w:rPr>
                <w:rFonts w:cstheme="minorHAnsi"/>
                <w:i/>
              </w:rPr>
              <w:t xml:space="preserve"> </w:t>
            </w:r>
          </w:p>
        </w:tc>
      </w:tr>
    </w:tbl>
    <w:p w14:paraId="2AB6E145" w14:textId="77777777" w:rsidR="00275E7A" w:rsidRDefault="00275E7A">
      <w:pPr>
        <w:pStyle w:val="Formatvorlage1"/>
        <w:spacing w:after="0" w:line="360" w:lineRule="auto"/>
        <w:jc w:val="both"/>
        <w:rPr>
          <w:rFonts w:cstheme="minorHAnsi"/>
        </w:rPr>
      </w:pPr>
    </w:p>
    <w:p w14:paraId="44ECE7D6" w14:textId="77777777" w:rsidR="00275E7A" w:rsidRDefault="00D40E14">
      <w:pPr>
        <w:pStyle w:val="Formatvorlage1"/>
        <w:spacing w:line="360" w:lineRule="auto"/>
        <w:jc w:val="both"/>
        <w:rPr>
          <w:rFonts w:cstheme="minorHAnsi"/>
        </w:rPr>
      </w:pPr>
      <w:r>
        <w:rPr>
          <w:rFonts w:cstheme="minorHAnsi"/>
        </w:rPr>
        <w:t xml:space="preserve">Die Bewegungstherapie in der Nachsorge (a) verfolgt dabei das Ziel, in einem geschützten und nicht kompetitiven Rahmen Sportarten und Bewegungen auszuprobieren, um dabei spielerisch die körperliche Leistungsfähigkeit aufzubauen. Dies erleichtert die Teilhabe am organisierten Sport, dem Schulsport und allgemein der Alltagsaktivität mit Gleichaltrigen. In der Praxis haben sich hierfür bezogen auf Familien mit nicht weiten Anfahrtswegen regelmäßige Sportgruppen bewährt. Bei weiten Anfahrtswegen eignen sich auch Einzelinterventionen (bspw. Trainingspläne), Schnuppertage in verschiedenen Sportarten sowie bewegungsbetonte Camps und Freizeiten mit anschließender Unterstützung zur Re-Integration heimatnah.  </w:t>
      </w:r>
    </w:p>
    <w:p w14:paraId="4F86D96E" w14:textId="77777777" w:rsidR="00275E7A" w:rsidRDefault="00D40E14">
      <w:pPr>
        <w:pStyle w:val="Formatvorlage1"/>
        <w:spacing w:line="360" w:lineRule="auto"/>
        <w:jc w:val="both"/>
        <w:rPr>
          <w:rFonts w:cstheme="minorHAnsi"/>
        </w:rPr>
      </w:pPr>
      <w:r>
        <w:rPr>
          <w:rFonts w:cstheme="minorHAnsi"/>
        </w:rPr>
        <w:t xml:space="preserve">Die Beratung (b) für Betroffene und ihre Familien verfolgt das Ziel, adäquate Bewegungs- und Unterstützungsmöglichkeiten </w:t>
      </w:r>
      <w:r>
        <w:rPr>
          <w:rFonts w:cstheme="minorHAnsi"/>
          <w:b/>
          <w:bCs/>
        </w:rPr>
        <w:t xml:space="preserve">aufzuzeigen </w:t>
      </w:r>
      <w:r>
        <w:rPr>
          <w:rFonts w:cstheme="minorHAnsi"/>
        </w:rPr>
        <w:t>(bspw. Angebote und Informationsbroschüren)</w:t>
      </w:r>
      <w:r>
        <w:rPr>
          <w:rFonts w:cstheme="minorHAnsi"/>
          <w:b/>
          <w:bCs/>
        </w:rPr>
        <w:t xml:space="preserve"> </w:t>
      </w:r>
      <w:r>
        <w:rPr>
          <w:rFonts w:cstheme="minorHAnsi"/>
        </w:rPr>
        <w:t xml:space="preserve">und diese </w:t>
      </w:r>
    </w:p>
    <w:p w14:paraId="03501EE4" w14:textId="77777777" w:rsidR="00275E7A" w:rsidRDefault="00D40E14">
      <w:pPr>
        <w:pStyle w:val="Formatvorlage1"/>
        <w:spacing w:line="360" w:lineRule="auto"/>
        <w:jc w:val="both"/>
        <w:rPr>
          <w:rFonts w:cstheme="minorHAnsi"/>
        </w:rPr>
      </w:pPr>
      <w:r>
        <w:rPr>
          <w:rFonts w:cstheme="minorHAnsi"/>
        </w:rPr>
        <w:t xml:space="preserve">für Betroffene, ihre Familien sowie ihre Trainer*innen und Lehrer*innen </w:t>
      </w:r>
      <w:r>
        <w:rPr>
          <w:rFonts w:cstheme="minorHAnsi"/>
          <w:b/>
          <w:bCs/>
        </w:rPr>
        <w:t xml:space="preserve">zugänglich </w:t>
      </w:r>
      <w:r>
        <w:rPr>
          <w:rFonts w:cstheme="minorHAnsi"/>
        </w:rPr>
        <w:t xml:space="preserve">zu machen (bspw. Re-Integration in heimatnahe Sportstrukturen und den Schulsport). Außerdem erfolgt der Abbau von Bewegungsbarrieren durch intensive Kommunikation. </w:t>
      </w:r>
      <w:r>
        <w:rPr>
          <w:rFonts w:cstheme="minorHAnsi"/>
        </w:rPr>
        <w:br w:type="page"/>
      </w:r>
    </w:p>
    <w:p w14:paraId="33BDC0B5" w14:textId="77777777" w:rsidR="00275E7A" w:rsidRDefault="00D40E14">
      <w:pPr>
        <w:pStyle w:val="Formatvorlage1"/>
        <w:spacing w:line="360" w:lineRule="auto"/>
        <w:jc w:val="both"/>
        <w:rPr>
          <w:rFonts w:cstheme="minorHAnsi"/>
        </w:rPr>
      </w:pPr>
      <w:r>
        <w:rPr>
          <w:rFonts w:cstheme="minorHAnsi"/>
        </w:rPr>
        <w:lastRenderedPageBreak/>
        <w:t xml:space="preserve">Dies beinhaltet bspw. </w:t>
      </w:r>
    </w:p>
    <w:p w14:paraId="1196BC39"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das Heraussuchen von konkreten Bewegungsangeboten und Finanzierungsmöglichkeiten,</w:t>
      </w:r>
    </w:p>
    <w:p w14:paraId="5EBF805E"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das gemeinsame Benennen von in den Alltag integrierbarer Bewegungsmöglichkeiten, </w:t>
      </w:r>
    </w:p>
    <w:p w14:paraId="73AC6FAF" w14:textId="77777777" w:rsidR="00275E7A" w:rsidRDefault="00D40E14">
      <w:pPr>
        <w:pStyle w:val="Listenabsatz"/>
        <w:numPr>
          <w:ilvl w:val="0"/>
          <w:numId w:val="9"/>
        </w:numPr>
        <w:spacing w:after="0" w:line="360" w:lineRule="auto"/>
        <w:ind w:left="284" w:hanging="284"/>
        <w:jc w:val="both"/>
        <w:rPr>
          <w:rFonts w:cstheme="minorHAnsi"/>
          <w:iCs/>
          <w:lang w:eastAsia="de-DE"/>
        </w:rPr>
      </w:pPr>
      <w:r>
        <w:rPr>
          <w:rFonts w:cstheme="minorHAnsi"/>
          <w:iCs/>
          <w:lang w:eastAsia="de-DE"/>
        </w:rPr>
        <w:t>kontinuierliche Begleitung bei der Umsetzung.</w:t>
      </w:r>
    </w:p>
    <w:p w14:paraId="39458F1A" w14:textId="77777777" w:rsidR="00275E7A" w:rsidRPr="00CA6A7F" w:rsidRDefault="00275E7A">
      <w:pPr>
        <w:pStyle w:val="Formatvorlage1"/>
        <w:spacing w:after="0" w:line="360" w:lineRule="auto"/>
        <w:jc w:val="both"/>
        <w:rPr>
          <w:rFonts w:cstheme="minorHAnsi"/>
          <w:b/>
          <w:sz w:val="16"/>
        </w:rPr>
      </w:pPr>
    </w:p>
    <w:p w14:paraId="3C8F9C1B" w14:textId="77777777" w:rsidR="00275E7A" w:rsidRDefault="00D40E14">
      <w:pPr>
        <w:pStyle w:val="Formatvorlage1"/>
        <w:spacing w:after="0" w:line="360" w:lineRule="auto"/>
        <w:jc w:val="both"/>
        <w:rPr>
          <w:rFonts w:cstheme="minorHAnsi"/>
          <w:b/>
        </w:rPr>
      </w:pPr>
      <w:r>
        <w:rPr>
          <w:rFonts w:cstheme="minorHAnsi"/>
          <w:b/>
        </w:rPr>
        <w:t>Hintergrundtext</w:t>
      </w:r>
    </w:p>
    <w:p w14:paraId="6C649278" w14:textId="130FC960" w:rsidR="00275E7A" w:rsidRDefault="00D40E14">
      <w:pPr>
        <w:shd w:val="clear" w:color="auto" w:fill="FFFFFF" w:themeFill="background1"/>
        <w:spacing w:after="0" w:line="360" w:lineRule="auto"/>
        <w:jc w:val="both"/>
        <w:rPr>
          <w:rFonts w:cstheme="minorHAnsi"/>
          <w:lang w:eastAsia="de-DE"/>
        </w:rPr>
      </w:pPr>
      <w:r>
        <w:rPr>
          <w:rFonts w:cstheme="minorHAnsi"/>
          <w:lang w:eastAsia="de-DE"/>
        </w:rPr>
        <w:t>Laut der Sachverständigen (</w:t>
      </w:r>
      <w:r>
        <w:rPr>
          <w:rStyle w:val="normaltextrun"/>
          <w:rFonts w:cstheme="minorHAnsi"/>
          <w:color w:val="000000"/>
        </w:rPr>
        <w:t xml:space="preserve">ausführliche Informationen sind auf S. </w:t>
      </w:r>
      <w:r>
        <w:rPr>
          <w:rStyle w:val="normaltextrun"/>
          <w:rFonts w:cstheme="minorHAnsi"/>
          <w:color w:val="000000"/>
        </w:rPr>
        <w:fldChar w:fldCharType="begin"/>
      </w:r>
      <w:r>
        <w:rPr>
          <w:rStyle w:val="normaltextrun"/>
          <w:rFonts w:cstheme="minorHAnsi"/>
          <w:color w:val="000000"/>
        </w:rPr>
        <w:instrText xml:space="preserve"> PAGEREF Experteninterview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36</w:t>
      </w:r>
      <w:r>
        <w:rPr>
          <w:rStyle w:val="normaltextrun"/>
          <w:rFonts w:cstheme="minorHAnsi"/>
          <w:color w:val="000000"/>
        </w:rPr>
        <w:fldChar w:fldCharType="end"/>
      </w:r>
      <w:r>
        <w:rPr>
          <w:rStyle w:val="normaltextrun"/>
          <w:rFonts w:cstheme="minorHAnsi"/>
          <w:color w:val="000000"/>
        </w:rPr>
        <w:t xml:space="preserve"> zu finden), </w:t>
      </w:r>
      <w:r>
        <w:rPr>
          <w:rFonts w:cstheme="minorHAnsi"/>
          <w:lang w:eastAsia="de-DE"/>
        </w:rPr>
        <w:t xml:space="preserve">die im Rahmen der Leitlinienarbeit benannt und anschließend </w:t>
      </w:r>
      <w:r>
        <w:rPr>
          <w:rFonts w:cstheme="minorHAnsi"/>
          <w:color w:val="000000" w:themeColor="text1"/>
          <w:lang w:eastAsia="de-DE"/>
        </w:rPr>
        <w:t xml:space="preserve">befragt wurden, beeinflussen insbesondere die folgenden Faktoren das Bewegungsverhalten betroffener Kinder und Jugendlicher: </w:t>
      </w:r>
    </w:p>
    <w:p w14:paraId="6953FD8D" w14:textId="77777777" w:rsidR="00275E7A" w:rsidRDefault="00D40E14">
      <w:pPr>
        <w:pStyle w:val="Listenabsatz"/>
        <w:numPr>
          <w:ilvl w:val="0"/>
          <w:numId w:val="9"/>
        </w:numPr>
        <w:spacing w:before="160" w:line="360" w:lineRule="auto"/>
        <w:ind w:left="284" w:hanging="284"/>
        <w:jc w:val="both"/>
        <w:rPr>
          <w:rFonts w:cstheme="minorHAnsi"/>
          <w:iCs/>
          <w:lang w:eastAsia="de-DE"/>
        </w:rPr>
      </w:pPr>
      <w:r>
        <w:rPr>
          <w:rFonts w:cstheme="minorHAnsi"/>
          <w:iCs/>
          <w:lang w:eastAsia="de-DE"/>
        </w:rPr>
        <w:t xml:space="preserve">Vorhandensein und Ausmaß der therapiebedingten körperlichen Veränderungen, </w:t>
      </w:r>
    </w:p>
    <w:p w14:paraId="56330315"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der aktuelle physische, psychische und soziale Gesundheitszustand, </w:t>
      </w:r>
    </w:p>
    <w:p w14:paraId="7E0A15F1"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die individuelle Einstellung zu Bewegung und einschlägige Vorerfahrungen sowie </w:t>
      </w:r>
    </w:p>
    <w:p w14:paraId="63F8AC2B" w14:textId="77777777" w:rsidR="00275E7A" w:rsidRDefault="00D40E14">
      <w:pPr>
        <w:pStyle w:val="Listenabsatz"/>
        <w:numPr>
          <w:ilvl w:val="0"/>
          <w:numId w:val="9"/>
        </w:numPr>
        <w:spacing w:line="360" w:lineRule="auto"/>
        <w:ind w:left="284" w:hanging="284"/>
        <w:jc w:val="both"/>
        <w:rPr>
          <w:rFonts w:cstheme="minorHAnsi"/>
          <w:iCs/>
          <w:lang w:eastAsia="de-DE"/>
        </w:rPr>
      </w:pPr>
      <w:r>
        <w:rPr>
          <w:rFonts w:cstheme="minorHAnsi"/>
          <w:iCs/>
          <w:lang w:eastAsia="de-DE"/>
        </w:rPr>
        <w:t xml:space="preserve">das Bewegungsverhalten des sozialen Umfeldes. </w:t>
      </w:r>
    </w:p>
    <w:p w14:paraId="55F1E3EF" w14:textId="77777777" w:rsidR="00275E7A" w:rsidRDefault="00D40E14">
      <w:pPr>
        <w:spacing w:before="160" w:after="0" w:line="360" w:lineRule="auto"/>
        <w:jc w:val="both"/>
        <w:rPr>
          <w:rFonts w:cstheme="minorHAnsi"/>
          <w:lang w:eastAsia="de-DE"/>
        </w:rPr>
      </w:pPr>
      <w:r>
        <w:rPr>
          <w:rFonts w:cstheme="minorHAnsi"/>
          <w:lang w:eastAsia="de-DE"/>
        </w:rPr>
        <w:t xml:space="preserve">Die Befragungsergebnisse sind hierbei jedoch exemplarisch zu werten, da in der Pädiatrischen Onkologie zum jetzigen Zeitpunkt weder eine einheitliche Struktur für die Erhebung des Unterstützungsbedarfes noch einheitliche etablierte Testverfahren im Rahmen einer </w:t>
      </w:r>
      <w:r>
        <w:rPr>
          <w:rFonts w:cstheme="minorHAnsi"/>
          <w:color w:val="000000" w:themeColor="text1"/>
          <w:lang w:eastAsia="de-DE"/>
        </w:rPr>
        <w:t xml:space="preserve">Verlaufskontrolle bezüglich der körperlichen Aktivität </w:t>
      </w:r>
      <w:r>
        <w:rPr>
          <w:rFonts w:cstheme="minorHAnsi"/>
          <w:lang w:eastAsia="de-DE"/>
        </w:rPr>
        <w:t xml:space="preserve">oder physischen Belastbarkeit und des Trainingszustandes vorliegen. </w:t>
      </w:r>
    </w:p>
    <w:p w14:paraId="3BC21A65" w14:textId="46F7708F" w:rsidR="00275E7A" w:rsidRDefault="00D40E14">
      <w:pPr>
        <w:spacing w:before="160" w:after="0" w:line="360" w:lineRule="auto"/>
        <w:jc w:val="both"/>
        <w:rPr>
          <w:rFonts w:cstheme="minorHAnsi"/>
          <w:lang w:eastAsia="de-DE"/>
        </w:rPr>
      </w:pPr>
      <w:r>
        <w:rPr>
          <w:rFonts w:cstheme="minorHAnsi"/>
          <w:lang w:eastAsia="de-DE"/>
        </w:rPr>
        <w:t xml:space="preserve">Sofern Kinder und Jugendliche nach Abschluss der medizinischen Therapie an einer Rehabilitationsmaßnahme teilnehmen, kann die </w:t>
      </w:r>
      <w:r>
        <w:rPr>
          <w:rFonts w:cstheme="minorHAnsi"/>
          <w:b/>
          <w:bCs/>
          <w:lang w:eastAsia="de-DE"/>
        </w:rPr>
        <w:t>Rehabilitationsklinik</w:t>
      </w:r>
      <w:r>
        <w:rPr>
          <w:rFonts w:cstheme="minorHAnsi"/>
          <w:lang w:eastAsia="de-DE"/>
        </w:rPr>
        <w:t xml:space="preserve"> einen Wiedereinstieg in den gewohnten Alltag unterstützen und die Teilhabe fördern </w:t>
      </w:r>
      <w:r>
        <w:rPr>
          <w:rFonts w:cstheme="minorHAnsi"/>
          <w:lang w:eastAsia="de-DE"/>
        </w:rPr>
        <w:fldChar w:fldCharType="begin"/>
      </w:r>
      <w:r w:rsidR="00591937">
        <w:rPr>
          <w:rFonts w:cstheme="minorHAnsi"/>
          <w:lang w:eastAsia="de-DE"/>
        </w:rPr>
        <w:instrText xml:space="preserve"> ADDIN EN.CITE &lt;EndNote&gt;&lt;Cite&gt;&lt;Author&gt;Braun&lt;/Author&gt;&lt;Year&gt;2020&lt;/Year&gt;&lt;RecNum&gt;193&lt;/RecNum&gt;&lt;DisplayText&gt;[94]&lt;/DisplayText&gt;&lt;record&gt;&lt;rec-number&gt;193&lt;/rec-number&gt;&lt;foreign-keys&gt;&lt;key app="EN" db-id="vtz22awdcpzapiepetspszpg2ewpv05we55w" timestamp="1609750452" guid="d3829704-52f8-4de1-8b99-bd4b89275987"&gt;193&lt;/key&gt;&lt;/foreign-keys&gt;&lt;ref-type name="Journal Article"&gt;17&lt;/ref-type&gt;&lt;contributors&gt;&lt;authors&gt;&lt;author&gt;Braun, C.&lt;/author&gt;&lt;author&gt;Grummich, K.&lt;/author&gt;&lt;author&gt;Rüschemeyer, G.&lt;/author&gt;&lt;/authors&gt;&lt;/contributors&gt;&lt;titles&gt;&lt;title&gt;Bewegungstherapien für Menschen mit Krebserkrankungen&lt;/title&gt;&lt;secondary-title&gt;Forum&lt;/secondary-title&gt;&lt;/titles&gt;&lt;periodical&gt;&lt;full-title&gt;Forum&lt;/full-title&gt;&lt;/periodical&gt;&lt;pages&gt;465-472&lt;/pages&gt;&lt;volume&gt;35&lt;/volume&gt;&lt;number&gt;6&lt;/number&gt;&lt;dates&gt;&lt;year&gt;2020&lt;/year&gt;&lt;pub-dates&gt;&lt;date&gt;2020/12/01&lt;/date&gt;&lt;/pub-dates&gt;&lt;/dates&gt;&lt;isbn&gt;2190-9784&lt;/isbn&gt;&lt;urls&gt;&lt;related-urls&gt;&lt;url&gt;https://doi.org/10.1007/s12312-020-00854-4&lt;/url&gt;&lt;/related-urls&gt;&lt;/urls&gt;&lt;electronic-resource-num&gt;10.1007/s12312-020-00854-4&lt;/electronic-resource-num&gt;&lt;/record&gt;&lt;/Cite&gt;&lt;/EndNote&gt;</w:instrText>
      </w:r>
      <w:r>
        <w:rPr>
          <w:rFonts w:cstheme="minorHAnsi"/>
          <w:lang w:eastAsia="de-DE"/>
        </w:rPr>
        <w:fldChar w:fldCharType="separate"/>
      </w:r>
      <w:r w:rsidR="00591937">
        <w:rPr>
          <w:rFonts w:cstheme="minorHAnsi"/>
          <w:noProof/>
          <w:lang w:eastAsia="de-DE"/>
        </w:rPr>
        <w:t>[94]</w:t>
      </w:r>
      <w:r>
        <w:rPr>
          <w:rFonts w:cstheme="minorHAnsi"/>
          <w:lang w:eastAsia="de-DE"/>
        </w:rPr>
        <w:fldChar w:fldCharType="end"/>
      </w:r>
      <w:r>
        <w:rPr>
          <w:rFonts w:cstheme="minorHAnsi"/>
          <w:lang w:eastAsia="de-DE"/>
        </w:rPr>
        <w:t>. Mit ihrem Bewegungs- und Sportprogramm kann eine Verbesserung der physischen Leistungsfähigkeit erzielt sowie im Rahmen der Interventionen Empfehlungen zum Bewegungsverhalten ausgesprochen werden. Damit lassen sich bestmöglich die Wahrscheinlichkeit für funktionelle und psychosoziale Langzeitfolgen verringern</w:t>
      </w:r>
      <w:r w:rsidR="001A5D8A">
        <w:rPr>
          <w:rFonts w:cstheme="minorHAnsi"/>
          <w:lang w:eastAsia="de-DE"/>
        </w:rPr>
        <w:t xml:space="preserve"> </w:t>
      </w:r>
      <w:r>
        <w:rPr>
          <w:rFonts w:cstheme="minorHAnsi"/>
          <w:lang w:eastAsia="de-DE"/>
        </w:rPr>
        <w:fldChar w:fldCharType="begin">
          <w:fldData xml:space="preserve">PEVuZE5vdGU+PENpdGU+PEF1dGhvcj5CcmF1bjwvQXV0aG9yPjxZZWFyPjIwMjA8L1llYXI+PFJl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PEVuZE5vdGU+PENpdGU+PEF1dGhvcj5CcmF1bjwvQXV0aG9yPjxZZWFyPjIwMjA8L1llYXI+PFJl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[94, 95]</w:t>
      </w:r>
      <w:r>
        <w:rPr>
          <w:rFonts w:cstheme="minorHAnsi"/>
          <w:lang w:eastAsia="de-DE"/>
        </w:rPr>
        <w:fldChar w:fldCharType="end"/>
      </w:r>
      <w:r>
        <w:rPr>
          <w:rFonts w:cstheme="minorHAnsi"/>
          <w:lang w:eastAsia="de-DE"/>
        </w:rPr>
        <w:t xml:space="preserve">. Eine strukturierte Überführung der Kinder und Jugendlichen in heimatnahe alters- und leistungsadäquate Sportgruppen zur Förderung eines lebenslangen aktiven Lebensstils kann hier nicht geleistet werden. Der supervidierte und geschützte Rahmen für die Betroffenen endet in der Regel mit Abschluss der 4-wöchigen Rehabilitationsmaßnahme. Ein Teil der ehemaligen Patient*innen findet wieder in ein aktives Leben zurück und beugt dadurch negativen inaktivitätsbedingten Folgen vor. Die anderen, besonders Kinder und Jugendliche mit unerwünschten Therapiefolgen (vgl. </w:t>
      </w:r>
      <w:r>
        <w:rPr>
          <w:rFonts w:cstheme="minorHAnsi"/>
          <w:lang w:eastAsia="de-DE"/>
        </w:rPr>
        <w:fldChar w:fldCharType="begin"/>
      </w:r>
      <w:r>
        <w:rPr>
          <w:rFonts w:cstheme="minorHAnsi"/>
          <w:lang w:eastAsia="de-DE"/>
        </w:rPr>
        <w:instrText xml:space="preserve"> REF _Ref76643458 \h </w:instrText>
      </w:r>
      <w:r>
        <w:rPr>
          <w:rFonts w:cstheme="minorHAnsi"/>
          <w:lang w:eastAsia="de-DE"/>
        </w:rPr>
      </w:r>
      <w:r>
        <w:rPr>
          <w:rFonts w:cstheme="minorHAnsi"/>
          <w:lang w:eastAsia="de-DE"/>
        </w:rPr>
        <w:fldChar w:fldCharType="separate"/>
      </w:r>
      <w:r w:rsidR="0059023C">
        <w:t xml:space="preserve">Tabelle </w:t>
      </w:r>
      <w:r w:rsidR="0059023C">
        <w:rPr>
          <w:noProof/>
        </w:rPr>
        <w:t>2</w:t>
      </w:r>
      <w:r>
        <w:rPr>
          <w:rFonts w:cstheme="minorHAnsi"/>
          <w:lang w:eastAsia="de-DE"/>
        </w:rPr>
        <w:fldChar w:fldCharType="end"/>
      </w:r>
      <w:r>
        <w:rPr>
          <w:rFonts w:cstheme="minorHAnsi"/>
          <w:lang w:eastAsia="de-DE"/>
        </w:rPr>
        <w:t xml:space="preserve">; S. </w:t>
      </w:r>
      <w:r>
        <w:rPr>
          <w:rFonts w:cstheme="minorHAnsi"/>
          <w:lang w:eastAsia="de-DE"/>
        </w:rPr>
        <w:fldChar w:fldCharType="begin"/>
      </w:r>
      <w:r>
        <w:rPr>
          <w:rFonts w:cstheme="minorHAnsi"/>
          <w:lang w:eastAsia="de-DE"/>
        </w:rPr>
        <w:instrText xml:space="preserve"> PAGEREF _Ref78533142 \h </w:instrText>
      </w:r>
      <w:r>
        <w:rPr>
          <w:rFonts w:cstheme="minorHAnsi"/>
          <w:lang w:eastAsia="de-DE"/>
        </w:rPr>
      </w:r>
      <w:r>
        <w:rPr>
          <w:rFonts w:cstheme="minorHAnsi"/>
          <w:lang w:eastAsia="de-DE"/>
        </w:rPr>
        <w:fldChar w:fldCharType="separate"/>
      </w:r>
      <w:r w:rsidR="0059023C">
        <w:rPr>
          <w:rFonts w:cstheme="minorHAnsi"/>
          <w:noProof/>
          <w:lang w:eastAsia="de-DE"/>
        </w:rPr>
        <w:t>16</w:t>
      </w:r>
      <w:r>
        <w:rPr>
          <w:rFonts w:cstheme="minorHAnsi"/>
          <w:lang w:eastAsia="de-DE"/>
        </w:rPr>
        <w:fldChar w:fldCharType="end"/>
      </w:r>
      <w:r>
        <w:rPr>
          <w:rFonts w:cstheme="minorHAnsi"/>
          <w:lang w:eastAsia="de-DE"/>
        </w:rPr>
        <w:t xml:space="preserve">ff) haben Probleme eine Sportart für sich zu finden, die sie risikoarm ausführen können, die ihnen Spaß macht und die unter den gegebenen Bedingungen machbar ist. In Untersuchungen hat sich gezeigt, dass viele Nachsorgepatient*innen und besonders Betroffene nach der Behandlung eines Knochen- und Hirntumors nur unzureichend in den Schulsport sowie in Vereins- und Freizeitsportaktivitäten integriert sind </w:t>
      </w:r>
      <w:r>
        <w:rPr>
          <w:rFonts w:cstheme="minorHAnsi"/>
          <w:lang w:eastAsia="de-DE"/>
        </w:rPr>
        <w:fldChar w:fldCharType="begin">
          <w:fldData xml:space="preserve">PEVuZE5vdGU+PENpdGU+PEF1dGhvcj5LZWlzZXI8L0F1dGhvcj48WWVhcj4yMDIwPC9ZZWFyPjxS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PEVuZE5vdGU+PENpdGU+PEF1dGhvcj5LZWlzZXI8L0F1dGhvcj48WWVhcj4yMDIwPC9ZZWFyPjxS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[36, 67, 96]</w:t>
      </w:r>
      <w:r>
        <w:rPr>
          <w:rFonts w:cstheme="minorHAnsi"/>
          <w:lang w:eastAsia="de-DE"/>
        </w:rPr>
        <w:fldChar w:fldCharType="end"/>
      </w:r>
      <w:r>
        <w:rPr>
          <w:rFonts w:cstheme="minorHAnsi"/>
          <w:lang w:eastAsia="de-DE"/>
        </w:rPr>
        <w:t xml:space="preserve">. </w:t>
      </w:r>
    </w:p>
    <w:p w14:paraId="207B74FA" w14:textId="77777777" w:rsidR="00CA6A7F" w:rsidRDefault="00CA6A7F">
      <w:pPr>
        <w:spacing w:after="0" w:line="360" w:lineRule="auto"/>
        <w:jc w:val="both"/>
        <w:rPr>
          <w:rFonts w:cstheme="minorHAnsi"/>
          <w:b/>
        </w:rPr>
        <w:sectPr w:rsidR="00CA6A7F">
          <w:pgSz w:w="11906" w:h="16838"/>
          <w:pgMar w:top="1417" w:right="1417" w:bottom="1134" w:left="1417" w:header="708" w:footer="708" w:gutter="0"/>
          <w:cols w:space="708"/>
          <w:titlePg/>
          <w:docGrid w:linePitch="360"/>
        </w:sectPr>
      </w:pPr>
    </w:p>
    <w:p w14:paraId="3B435DF5" w14:textId="77777777" w:rsidR="00275E7A" w:rsidRDefault="00D40E14">
      <w:pPr>
        <w:spacing w:after="0" w:line="360" w:lineRule="auto"/>
        <w:jc w:val="both"/>
        <w:rPr>
          <w:rFonts w:cstheme="minorHAnsi"/>
          <w:b/>
        </w:rPr>
      </w:pPr>
      <w:r>
        <w:rPr>
          <w:rFonts w:cstheme="minorHAnsi"/>
          <w:b/>
        </w:rPr>
        <w:lastRenderedPageBreak/>
        <w:t>Darlegung der Evidenzgrundlage</w:t>
      </w:r>
    </w:p>
    <w:p w14:paraId="22785041" w14:textId="50955D33" w:rsidR="00275E7A" w:rsidRDefault="00D40E14">
      <w:pPr>
        <w:shd w:val="clear" w:color="auto" w:fill="FFFFFF" w:themeFill="background1"/>
        <w:spacing w:after="0" w:line="360" w:lineRule="auto"/>
        <w:jc w:val="both"/>
        <w:rPr>
          <w:rFonts w:cstheme="minorHAnsi"/>
          <w:lang w:eastAsia="de-DE"/>
        </w:rPr>
      </w:pPr>
      <w:r>
        <w:rPr>
          <w:rFonts w:cstheme="minorHAnsi"/>
          <w:lang w:eastAsia="de-DE"/>
        </w:rPr>
        <w:t xml:space="preserve">Ob im Verlauf der </w:t>
      </w:r>
      <w:r>
        <w:rPr>
          <w:rFonts w:cstheme="minorHAnsi"/>
          <w:bCs/>
          <w:lang w:eastAsia="de-DE"/>
        </w:rPr>
        <w:t>Dauertherapie und der Nachsorge</w:t>
      </w:r>
      <w:r>
        <w:rPr>
          <w:rFonts w:cstheme="minorHAnsi"/>
          <w:lang w:eastAsia="de-DE"/>
        </w:rPr>
        <w:t xml:space="preserve"> die Umsetzung der Nationalen Bewegungsempfehlungen </w:t>
      </w:r>
      <w:r>
        <w:rPr>
          <w:rFonts w:cstheme="minorHAnsi"/>
          <w:lang w:eastAsia="de-DE"/>
        </w:rPr>
        <w:fldChar w:fldCharType="begin"/>
      </w:r>
      <w:r>
        <w:rPr>
          <w:rFonts w:cstheme="minorHAnsi"/>
          <w:lang w:eastAsia="de-DE"/>
        </w:rPr>
        <w:instrText xml:space="preserve"> ADDIN EN.CITE &lt;EndNote&gt;&lt;Cite&gt;&lt;Author&gt;Rütten&lt;/Author&gt;&lt;Year&gt;2016&lt;/Year&gt;&lt;RecNum&gt;65&lt;/RecNum&gt;&lt;DisplayText&gt;[1]&lt;/DisplayText&gt;&lt;record&gt;&lt;rec-number&gt;65&lt;/rec-number&gt;&lt;foreign-keys&gt;&lt;key app="EN" db-id="vtz22awdcpzapiepetspszpg2ewpv05we55w" timestamp="1594905444" guid="436e6a48-aea6-4fb5-85d5-b81a7e7abf8c"&gt;65&lt;/key&gt;&lt;/foreign-keys&gt;&lt;ref-type name="Journal Article"&gt;17&lt;/ref-type&gt;&lt;contributors&gt;&lt;authors&gt;&lt;author&gt;Rütten, A.&lt;/author&gt;&lt;author&gt;Pfeifer, K. (Hrsg.)&lt;/author&gt;&lt;/authors&gt;&lt;secondary-authors&gt;&lt;/secondary-authors&gt;&lt;tertiary-authors&gt;&lt;author&gt;FAU Erlangen-Nürnberg&lt;/author&gt;&lt;/tertiary-authors&gt;&lt;/contributors&gt;&lt;titles&gt;&lt;title&gt;Nationale-Empfehlungen-fuer-Bewegung-und-Bewegungsfoerderung&lt;/title&gt;&lt;/titles&gt;&lt;dates&gt;&lt;year&gt;2016&lt;/year&gt;&lt;/dates&gt;&lt;urls&gt;&lt;/urls&gt;&lt;/record&gt;&lt;/Cite&gt;&lt;/EndNote&gt;</w:instrText>
      </w:r>
      <w:r>
        <w:rPr>
          <w:rFonts w:cstheme="minorHAnsi"/>
          <w:lang w:eastAsia="de-DE"/>
        </w:rPr>
        <w:fldChar w:fldCharType="separate"/>
      </w:r>
      <w:r>
        <w:rPr>
          <w:rFonts w:cstheme="minorHAnsi"/>
          <w:noProof/>
          <w:lang w:eastAsia="de-DE"/>
        </w:rPr>
        <w:t>[1]</w:t>
      </w:r>
      <w:r>
        <w:rPr>
          <w:rFonts w:cstheme="minorHAnsi"/>
          <w:lang w:eastAsia="de-DE"/>
        </w:rPr>
        <w:fldChar w:fldCharType="end"/>
      </w:r>
      <w:r>
        <w:rPr>
          <w:rFonts w:cstheme="minorHAnsi"/>
          <w:lang w:eastAsia="de-DE"/>
        </w:rPr>
        <w:t xml:space="preserve"> erreicht wird sowie die selbstständige Re-Integration in bisherige Bewegungs- und Sportstrukturen gelingt, wurde bei Sachverständigen erfragt (</w:t>
      </w:r>
      <w:r>
        <w:rPr>
          <w:rStyle w:val="normaltextrun"/>
          <w:rFonts w:cstheme="minorHAnsi"/>
          <w:color w:val="000000"/>
        </w:rPr>
        <w:t xml:space="preserve">ausführliche Informationen sind auf </w:t>
      </w:r>
      <w:r w:rsidR="005547C6">
        <w:rPr>
          <w:rStyle w:val="normaltextrun"/>
          <w:rFonts w:cstheme="minorHAnsi"/>
          <w:color w:val="000000"/>
        </w:rPr>
        <w:br w:type="textWrapping" w:clear="all"/>
      </w:r>
      <w:r>
        <w:rPr>
          <w:rStyle w:val="normaltextrun"/>
          <w:rFonts w:cstheme="minorHAnsi"/>
          <w:color w:val="000000"/>
        </w:rPr>
        <w:t xml:space="preserve">S. </w:t>
      </w:r>
      <w:r>
        <w:rPr>
          <w:rStyle w:val="normaltextrun"/>
          <w:rFonts w:cstheme="minorHAnsi"/>
          <w:color w:val="000000"/>
        </w:rPr>
        <w:fldChar w:fldCharType="begin"/>
      </w:r>
      <w:r>
        <w:rPr>
          <w:rStyle w:val="normaltextrun"/>
          <w:rFonts w:cstheme="minorHAnsi"/>
          <w:color w:val="000000"/>
        </w:rPr>
        <w:instrText xml:space="preserve"> PAGEREF Experteninterview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36</w:t>
      </w:r>
      <w:r>
        <w:rPr>
          <w:rStyle w:val="normaltextrun"/>
          <w:rFonts w:cstheme="minorHAnsi"/>
          <w:color w:val="000000"/>
        </w:rPr>
        <w:fldChar w:fldCharType="end"/>
      </w:r>
      <w:r>
        <w:rPr>
          <w:rStyle w:val="normaltextrun"/>
          <w:rFonts w:cstheme="minorHAnsi"/>
          <w:color w:val="000000"/>
        </w:rPr>
        <w:t xml:space="preserve"> zu finden</w:t>
      </w:r>
      <w:r>
        <w:rPr>
          <w:rFonts w:cstheme="minorHAnsi"/>
          <w:lang w:eastAsia="de-DE"/>
        </w:rPr>
        <w:t xml:space="preserve">) und ist Gegenstand einiger Kohortenstudien. Daten aus der Childhood Cancer Survivor Study (USA) mit Jugendlichen und jungen Erwachsenen nach einer kindlichen Krebserkrankung von Devine et al. 2018 </w:t>
      </w:r>
      <w:r>
        <w:rPr>
          <w:rFonts w:cstheme="minorHAnsi"/>
          <w:lang w:eastAsia="de-DE"/>
        </w:rPr>
        <w:fldChar w:fldCharType="begin">
          <w:fldData xml:space="preserve">PEVuZE5vdGU+PENpdGU+PEF1dGhvcj5EZXZpbmU8L0F1dGhvcj48WWVhcj4yMDE4PC9ZZWFyPjxS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PEVuZE5vdGU+PENpdGU+PEF1dGhvcj5EZXZpbmU8L0F1dGhvcj48WWVhcj4yMDE4PC9ZZWFyPjxS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[97]</w:t>
      </w:r>
      <w:r>
        <w:rPr>
          <w:rFonts w:cstheme="minorHAnsi"/>
          <w:lang w:eastAsia="de-DE"/>
        </w:rPr>
        <w:fldChar w:fldCharType="end"/>
      </w:r>
      <w:r>
        <w:rPr>
          <w:rFonts w:cstheme="minorHAnsi"/>
          <w:lang w:eastAsia="de-DE"/>
        </w:rPr>
        <w:t xml:space="preserve"> deuten auf Assoziationen zwischen körperlicher Inaktivität und dem weibliche</w:t>
      </w:r>
      <w:ins w:id="101" w:author="Annika Reus" w:date="2025-07-04T08:56:00Z" w16du:dateUtc="2025-07-04T06:56:00Z">
        <w:r w:rsidR="009D2DF3">
          <w:rPr>
            <w:rFonts w:cstheme="minorHAnsi"/>
            <w:lang w:eastAsia="de-DE"/>
          </w:rPr>
          <w:t>n</w:t>
        </w:r>
      </w:ins>
      <w:del w:id="102" w:author="Annika Reus" w:date="2025-07-04T08:56:00Z" w16du:dateUtc="2025-07-04T06:56:00Z">
        <w:r w:rsidDel="009D2DF3">
          <w:rPr>
            <w:rFonts w:cstheme="minorHAnsi"/>
            <w:lang w:eastAsia="de-DE"/>
          </w:rPr>
          <w:delText>m</w:delText>
        </w:r>
      </w:del>
      <w:r>
        <w:rPr>
          <w:rFonts w:cstheme="minorHAnsi"/>
          <w:lang w:eastAsia="de-DE"/>
        </w:rPr>
        <w:t xml:space="preserve"> Geschlecht, Eltern mit geringem Bildungsniveau, kranialer Bestrahlung, dem Fernsehkonsum und gesundheitlichen Problemen oder </w:t>
      </w:r>
      <w:r>
        <w:rPr>
          <w:rFonts w:cstheme="minorHAnsi"/>
        </w:rPr>
        <w:t xml:space="preserve">physischen Spätfolgen und Handicaps </w:t>
      </w:r>
      <w:r>
        <w:rPr>
          <w:rFonts w:cstheme="minorHAnsi"/>
          <w:lang w:eastAsia="de-DE"/>
        </w:rPr>
        <w:t xml:space="preserve">hin. Auch wirken sich ein ungesundes Ernährungsverhalten sowie ein niedriges Selbstbewusstsein im Jugendalter negativ auf die Level körperlicher Aktivität aus. Die Daten der Schweizer Kohortenstudie von Schindera et al. 2019 </w:t>
      </w:r>
      <w:r>
        <w:rPr>
          <w:rFonts w:cstheme="minorHAnsi"/>
          <w:lang w:eastAsia="de-DE"/>
        </w:rPr>
        <w:fldChar w:fldCharType="begin">
          <w:fldData xml:space="preserve">PEVuZE5vdGU+PENpdGU+PEF1dGhvcj5TY2hpbmRlcmE8L0F1dGhvcj48WWVhcj4yMDIwPC9ZZWFy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=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PEVuZE5vdGU+PENpdGU+PEF1dGhvcj5TY2hpbmRlcmE8L0F1dGhvcj48WWVhcj4yMDIwPC9ZZWFy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=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[98]</w:t>
      </w:r>
      <w:r>
        <w:rPr>
          <w:rFonts w:cstheme="minorHAnsi"/>
          <w:lang w:eastAsia="de-DE"/>
        </w:rPr>
        <w:fldChar w:fldCharType="end"/>
      </w:r>
      <w:r>
        <w:rPr>
          <w:rFonts w:cstheme="minorHAnsi"/>
          <w:lang w:eastAsia="de-DE"/>
        </w:rPr>
        <w:t xml:space="preserve"> unterstreichen den Einfluss medizinischer Einflussgrößen (bspw. Rezidiv oder muskuloskelettale und neurologische Einschränkungen) auf die körperliche Inaktivität. </w:t>
      </w:r>
    </w:p>
    <w:p w14:paraId="7CAB95B1" w14:textId="77777777" w:rsidR="00275E7A" w:rsidRDefault="00275E7A">
      <w:pPr>
        <w:spacing w:after="0" w:line="360" w:lineRule="auto"/>
        <w:jc w:val="both"/>
        <w:rPr>
          <w:rFonts w:cstheme="minorHAnsi"/>
          <w:b/>
        </w:rPr>
      </w:pPr>
    </w:p>
    <w:p w14:paraId="5D9A9D76" w14:textId="77777777" w:rsidR="00275E7A" w:rsidRDefault="00D40E14">
      <w:pPr>
        <w:spacing w:after="0" w:line="360" w:lineRule="auto"/>
        <w:jc w:val="both"/>
        <w:rPr>
          <w:rFonts w:cstheme="minorHAnsi"/>
          <w:b/>
        </w:rPr>
      </w:pPr>
      <w:r>
        <w:rPr>
          <w:rFonts w:cstheme="minorHAnsi"/>
          <w:b/>
        </w:rPr>
        <w:t xml:space="preserve">Begründung der Empfehlungsstärke mit Darlegung der Abwägung von Nutzen und Schaden der Intervention </w:t>
      </w:r>
    </w:p>
    <w:p w14:paraId="0F97A2F1" w14:textId="77777777" w:rsidR="00275E7A" w:rsidRDefault="00D40E14">
      <w:pPr>
        <w:spacing w:after="0" w:line="360" w:lineRule="auto"/>
        <w:jc w:val="both"/>
        <w:rPr>
          <w:rFonts w:cstheme="minorHAnsi"/>
        </w:rPr>
      </w:pPr>
      <w:r>
        <w:rPr>
          <w:rFonts w:cstheme="minorHAnsi"/>
        </w:rPr>
        <w:t>Es wird sich im Konsensusverfahren entschieden die Formulierung „soll“ zu nutzen, da der Bedarf eindeutig vorhanden ist. Die Entstehung eines Schadens durch die Empfehlung kann ausgeschlossen werden.</w:t>
      </w:r>
    </w:p>
    <w:p w14:paraId="4752C0AE" w14:textId="77777777" w:rsidR="00275E7A" w:rsidRDefault="00275E7A">
      <w:pPr>
        <w:spacing w:after="0" w:line="360" w:lineRule="auto"/>
        <w:jc w:val="both"/>
        <w:rPr>
          <w:rFonts w:cstheme="minorHAnsi"/>
          <w:b/>
        </w:rPr>
      </w:pPr>
    </w:p>
    <w:p w14:paraId="4CB6B7D7" w14:textId="77777777" w:rsidR="00275E7A" w:rsidRDefault="00D40E14">
      <w:pPr>
        <w:spacing w:after="0" w:line="360" w:lineRule="auto"/>
        <w:jc w:val="both"/>
        <w:rPr>
          <w:rFonts w:cstheme="minorHAnsi"/>
          <w:b/>
        </w:rPr>
      </w:pPr>
      <w:r>
        <w:rPr>
          <w:rFonts w:cstheme="minorHAnsi"/>
          <w:b/>
        </w:rPr>
        <w:t>Gegebenenfalls weitere Gründe für die Empfehlungsstärke und/oder Wiedergabe wichtiger Diskussionspunkte</w:t>
      </w:r>
    </w:p>
    <w:p w14:paraId="18B78AC6" w14:textId="77777777" w:rsidR="00275E7A" w:rsidRDefault="00D40E14">
      <w:pPr>
        <w:spacing w:after="0" w:line="360" w:lineRule="auto"/>
        <w:ind w:left="3"/>
        <w:jc w:val="both"/>
        <w:rPr>
          <w:rFonts w:cstheme="minorHAnsi"/>
        </w:rPr>
      </w:pPr>
      <w:r>
        <w:rPr>
          <w:rFonts w:cstheme="minorHAnsi"/>
        </w:rPr>
        <w:t>Es entsteht keine Diskussion, lediglich A. Wiener merkt an, dass „posttraumatische Belastungsstörung“ zu spezifisch formuliert ist. Er empfiehlt die Formulierung „affektive Störungen“. Weiterhin schlägt J. Boos die Formulierung „Beeinträchtigung“ anstelle von „Spätfolgen“ vor, da dieser Begriff umfassender sei. Alle unterstützen dies. J. Wiskemann bemerkt einen Satzstellungsfehler („Bewegungstherapie im Alltag“), welcher durch eine Satzumstellung „Bewegungsförderung im Alltag und Bewegungstherapie“ korrigiert wird.</w:t>
      </w:r>
    </w:p>
    <w:p w14:paraId="54539556" w14:textId="77777777" w:rsidR="00275E7A" w:rsidRDefault="00D40E14">
      <w:pPr>
        <w:pStyle w:val="berschrift2"/>
        <w:numPr>
          <w:ilvl w:val="1"/>
          <w:numId w:val="5"/>
        </w:numPr>
        <w:spacing w:before="160" w:beforeAutospacing="0" w:after="120" w:line="360" w:lineRule="auto"/>
        <w:ind w:left="431" w:hanging="431"/>
        <w:jc w:val="both"/>
        <w:rPr>
          <w:rStyle w:val="berschrift2Zchn"/>
          <w:rFonts w:asciiTheme="minorHAnsi" w:hAnsiTheme="minorHAnsi" w:cstheme="minorHAnsi"/>
        </w:rPr>
      </w:pPr>
      <w:bookmarkStart w:id="103" w:name="_Ref69982156"/>
      <w:bookmarkStart w:id="104" w:name="_Toc84325642"/>
      <w:r>
        <w:rPr>
          <w:rStyle w:val="berschrift2Zchn"/>
          <w:rFonts w:asciiTheme="minorHAnsi" w:hAnsiTheme="minorHAnsi" w:cstheme="minorHAnsi"/>
        </w:rPr>
        <w:t>Sicherheitsmaßnahmen und Prävention</w:t>
      </w:r>
      <w:bookmarkEnd w:id="103"/>
      <w:bookmarkEnd w:id="104"/>
    </w:p>
    <w:p w14:paraId="2594E20E" w14:textId="77777777" w:rsidR="00194816" w:rsidRDefault="00D40E14">
      <w:pPr>
        <w:spacing w:after="0" w:line="360" w:lineRule="auto"/>
        <w:jc w:val="both"/>
        <w:rPr>
          <w:rFonts w:cstheme="minorHAnsi"/>
          <w:lang w:eastAsia="de-DE"/>
        </w:rPr>
      </w:pPr>
      <w:bookmarkStart w:id="105" w:name="RiskFak"/>
      <w:r>
        <w:rPr>
          <w:rFonts w:cstheme="minorHAnsi"/>
          <w:lang w:eastAsia="de-DE"/>
        </w:rPr>
        <w:t xml:space="preserve">Bei einer Anzahl von 35.110 retrospektiv erinnerten Bewegungseinheiten </w:t>
      </w:r>
      <w:r>
        <w:rPr>
          <w:rFonts w:cstheme="minorHAnsi"/>
        </w:rPr>
        <w:t xml:space="preserve">im Jahr 2019 </w:t>
      </w:r>
      <w:r>
        <w:rPr>
          <w:rFonts w:cstheme="minorHAnsi"/>
          <w:lang w:eastAsia="de-DE"/>
        </w:rPr>
        <w:t xml:space="preserve">(sowohl Bewegungstherapie in den Akutkliniken als auch Sport- und Bewegungsangebote während der Nachsorge), traten n=6 unerwünschte Ereignisse auf, aus denen eine Konsequenz für die/den Patienten*in folgte. Die Inzidenz von 6 entspricht 17 Fällen auf 100.000 Bewegungseinheiten. </w:t>
      </w:r>
    </w:p>
    <w:p w14:paraId="5BB0F672" w14:textId="77777777" w:rsidR="00275E7A" w:rsidRDefault="00D40E14">
      <w:pPr>
        <w:spacing w:after="0" w:line="360" w:lineRule="auto"/>
        <w:jc w:val="both"/>
        <w:rPr>
          <w:rFonts w:cstheme="minorHAnsi"/>
          <w:lang w:eastAsia="de-DE"/>
        </w:rPr>
      </w:pPr>
      <w:r>
        <w:rPr>
          <w:rFonts w:cstheme="minorHAnsi"/>
          <w:lang w:eastAsia="de-DE"/>
        </w:rPr>
        <w:lastRenderedPageBreak/>
        <w:t>Nach CTCAE (Common Terminology Criteria for Adverse Events) Grading wurden alle der sechs Ereignisse als 2-3 (von 5) kategorisiert. In der am höchsten gewerteten Kategorie 3, traten jeweils ein Knochenbruch im Unterschenkel und ein Schlüsselbeinbruch ohne bleibende Folgen auf. Es trat keine Situation auf in der es zum Tod kam oder eine lebenserhaltene Notfallintervention nötig wurde. Dies unterstreicht die Sicherheit von Sport- und Bewegungsangeboten in der Kinderonkologie. Weiterhin können unerwünschte Ereignisse im Zusammenhang mit Bewegungsinterventionen auftreten, aus denen keine weiteren Konsequenzen entstehen (Grad 1). Zu den häufigsten unerwünschten Ereignissen ohne Konsequenzen die in den 35.100 Einheiten beobachtet wurden, zählten Muskelkater (1,2%); Kreislaufbeschwerden (0,3%), Bauchschmerzen (0,2%), Kopfschmerzen (0,2%), Rückenschmerzen (0,2%) und Übelkeit (0,2%)</w:t>
      </w:r>
      <w:r w:rsidR="00BF3A95">
        <w:rPr>
          <w:rFonts w:cstheme="minorHAnsi"/>
          <w:lang w:eastAsia="de-DE"/>
        </w:rPr>
        <w:t xml:space="preserve"> </w:t>
      </w:r>
      <w:r w:rsidR="00BF3A95">
        <w:rPr>
          <w:rFonts w:cstheme="minorHAnsi"/>
          <w:lang w:eastAsia="de-DE"/>
        </w:rPr>
        <w:fldChar w:fldCharType="begin"/>
      </w:r>
      <w:r w:rsidR="00BF3A95">
        <w:rPr>
          <w:rFonts w:cstheme="minorHAnsi"/>
          <w:lang w:eastAsia="de-DE"/>
        </w:rPr>
        <w:instrText xml:space="preserve"> ADDIN EN.CITE &lt;EndNote&gt;&lt;Cite&gt;&lt;Author&gt;Gauß&lt;/Author&gt;&lt;Year&gt;2021&lt;/Year&gt;&lt;RecNum&gt;365&lt;/RecNum&gt;&lt;DisplayText&gt;[20]&lt;/DisplayText&gt;&lt;record&gt;&lt;rec-number&gt;365&lt;/rec-number&gt;&lt;foreign-keys&gt;&lt;key app="EN" db-id="vtz22awdcpzapiepetspszpg2ewpv05we55w" timestamp="1631082083" guid="2037168d-1e82-4431-a21c-8c95b709ff6f"&gt;365&lt;/key&gt;&lt;/foreign-keys&gt;&lt;ref-type name="Journal Article"&gt;17&lt;/ref-type&gt;&lt;contributors&gt;&lt;authors&gt;&lt;author&gt;Gauß,Gabriele&lt;/author&gt;&lt;author&gt;Beller,Ronja&lt;/author&gt;&lt;author&gt;Boos,Joachim&lt;/author&gt;&lt;author&gt;Däggelmann,Julia&lt;/author&gt;&lt;author&gt;Stalf,Hannah&lt;/author&gt;&lt;author&gt;Wiskemann,Joachim&lt;/author&gt;&lt;author&gt;Götte,Miriam&lt;/author&gt;&lt;/authors&gt;&lt;/contributors&gt;&lt;titles&gt;&lt;title&gt;Adverse Events During Supervised Exercise Interventions in Pediatric Oncology—A Nationwide Survey&lt;/title&gt;&lt;secondary-title&gt;Frontiers in Pediatrics&lt;/secondary-title&gt;&lt;short-title&gt;Adverse events in pediatric exercise oncology&lt;/short-title&gt;&lt;/titles&gt;&lt;periodical&gt;&lt;full-title&gt;Front Pediatr&lt;/full-title&gt;&lt;abbr-1&gt;Frontiers in pediatrics&lt;/abbr-1&gt;&lt;/periodical&gt;&lt;volume&gt;9&lt;/volume&gt;&lt;number&gt;568&lt;/number&gt;&lt;keywords&gt;&lt;keyword&gt;physical activity,childhood cancer,oncological exercise therapy,questionnaire,Adverse event&lt;/keyword&gt;&lt;/keywords&gt;&lt;dates&gt;&lt;year&gt;2021&lt;/year&gt;&lt;pub-dates&gt;&lt;date&gt;2021-August-19&lt;/date&gt;&lt;/pub-dates&gt;&lt;/dates&gt;&lt;isbn&gt;2296-2360&lt;/isbn&gt;&lt;work-type&gt;Original Research&lt;/work-type&gt;&lt;urls&gt;&lt;related-urls&gt;&lt;url&gt;https://www.frontiersin.org/article/10.3389/fped.2021.682496&lt;/url&gt;&lt;/related-urls&gt;&lt;/urls&gt;&lt;electronic-resource-num&gt;10.3389/fped.2021.682496&lt;/electronic-resource-num&gt;&lt;language&gt;English&lt;/language&gt;&lt;/record&gt;&lt;/Cite&gt;&lt;/EndNote&gt;</w:instrText>
      </w:r>
      <w:r w:rsidR="00BF3A95">
        <w:rPr>
          <w:rFonts w:cstheme="minorHAnsi"/>
          <w:lang w:eastAsia="de-DE"/>
        </w:rPr>
        <w:fldChar w:fldCharType="separate"/>
      </w:r>
      <w:r w:rsidR="00BF3A95">
        <w:rPr>
          <w:rFonts w:cstheme="minorHAnsi"/>
          <w:noProof/>
          <w:lang w:eastAsia="de-DE"/>
        </w:rPr>
        <w:t>[20]</w:t>
      </w:r>
      <w:r w:rsidR="00BF3A95">
        <w:rPr>
          <w:rFonts w:cstheme="minorHAnsi"/>
          <w:lang w:eastAsia="de-DE"/>
        </w:rPr>
        <w:fldChar w:fldCharType="end"/>
      </w:r>
      <w:r>
        <w:rPr>
          <w:rFonts w:cstheme="minorHAnsi"/>
          <w:lang w:eastAsia="de-DE"/>
        </w:rPr>
        <w:t xml:space="preserve">. Basierend auf den erhobenen Daten scheinen Bewegungsinterventionen für pädiatrische Krebspatient*innen und Überlebende sicher zu sein und unerwünschte Ereignisse im Vergleich zu allgemeinen Daten aus der Kinderpopulation sogar vergleichsweise seltener. Ob im Sportunterricht in der Schule, im Vereinssport, beim Freizeitsport oder auch im Rehabilitationssport, Bewegung und Sportausübung sind immer mit dem Risiko einer Verletzung verbunden. Die systematische Übersichtsarbeit von Nauta et al. 2015 </w:t>
      </w:r>
      <w:r>
        <w:rPr>
          <w:rFonts w:cstheme="minorHAnsi"/>
          <w:lang w:eastAsia="de-DE"/>
        </w:rPr>
        <w:fldChar w:fldCharType="begin"/>
      </w:r>
      <w:r w:rsidR="00BF3A95">
        <w:rPr>
          <w:rFonts w:cstheme="minorHAnsi"/>
          <w:lang w:eastAsia="de-DE"/>
        </w:rPr>
        <w:instrText xml:space="preserve"> ADDIN EN.CITE &lt;EndNote&gt;&lt;Cite&gt;&lt;Author&gt;Nauta&lt;/Author&gt;&lt;Year&gt;2015&lt;/Year&gt;&lt;RecNum&gt;228&lt;/RecNum&gt;&lt;DisplayText&gt;[99]&lt;/DisplayText&gt;&lt;record&gt;&lt;rec-number&gt;228&lt;/rec-number&gt;&lt;foreign-keys&gt;&lt;key app="EN" db-id="vtz22awdcpzapiepetspszpg2ewpv05we55w" timestamp="1618844447" guid="ad091479-3cd4-4827-9a08-a96838ed4ce9"&gt;228&lt;/key&gt;&lt;/foreign-keys&gt;&lt;ref-type name="Journal Article"&gt;17&lt;/ref-type&gt;&lt;contributors&gt;&lt;authors&gt;&lt;author&gt;Nauta, J.&lt;/author&gt;&lt;author&gt;Martin-Diener, E.&lt;/author&gt;&lt;author&gt;Martin, B. W.&lt;/author&gt;&lt;author&gt;van Mechelen, W.&lt;/author&gt;&lt;author&gt;Verhagen, E.&lt;/author&gt;&lt;/authors&gt;&lt;/contributors&gt;&lt;auth-address&gt;Department of Public and Occupational Health and EMGO Institute for Health and Care Research, VU University Medical Center, Amsterdam, The Netherlands.&lt;/auth-address&gt;&lt;titles&gt;&lt;title&gt;Injury risk during different physical activity behaviours in children: a systematic review with bias assessment&lt;/title&gt;&lt;secondary-title&gt;Sports Med&lt;/secondary-title&gt;&lt;/titles&gt;&lt;periodical&gt;&lt;full-title&gt;Sports Med&lt;/full-title&gt;&lt;/periodical&gt;&lt;pages&gt;327-36&lt;/pages&gt;&lt;volume&gt;45&lt;/volume&gt;&lt;number&gt;3&lt;/number&gt;&lt;edition&gt;2014/11/29&lt;/edition&gt;&lt;keywords&gt;&lt;keyword&gt;Athletic Injuries/epidemiology&lt;/keyword&gt;&lt;keyword&gt;Child&lt;/keyword&gt;&lt;keyword&gt;*Exercise&lt;/keyword&gt;&lt;keyword&gt;Humans&lt;/keyword&gt;&lt;keyword&gt;Incidence&lt;/keyword&gt;&lt;keyword&gt;*Leisure Activities&lt;/keyword&gt;&lt;keyword&gt;Publication Bias&lt;/keyword&gt;&lt;keyword&gt;Risk Factors&lt;/keyword&gt;&lt;keyword&gt;Sex Distribution&lt;/keyword&gt;&lt;keyword&gt;*Sports&lt;/keyword&gt;&lt;keyword&gt;Wounds and Injuries/*epidemiology&lt;/keyword&gt;&lt;/keywords&gt;&lt;dates&gt;&lt;year&gt;2015&lt;/year&gt;&lt;pub-dates&gt;&lt;date&gt;Mar&lt;/date&gt;&lt;/pub-dates&gt;&lt;/dates&gt;&lt;isbn&gt;0112-1642&lt;/isbn&gt;&lt;accession-num&gt;25430601&lt;/accession-num&gt;&lt;urls&gt;&lt;/urls&gt;&lt;electronic-resource-num&gt;10.1007/s40279-014-0289-0&lt;/electronic-resource-num&gt;&lt;remote-database-provider&gt;NLM&lt;/remote-database-provider&gt;&lt;language&gt;eng&lt;/language&gt;&lt;/record&gt;&lt;/Cite&gt;&lt;/EndNote&gt;</w:instrText>
      </w:r>
      <w:r>
        <w:rPr>
          <w:rFonts w:cstheme="minorHAnsi"/>
          <w:lang w:eastAsia="de-DE"/>
        </w:rPr>
        <w:fldChar w:fldCharType="separate"/>
      </w:r>
      <w:r w:rsidR="00BF3A95">
        <w:rPr>
          <w:rFonts w:cstheme="minorHAnsi"/>
          <w:noProof/>
          <w:lang w:eastAsia="de-DE"/>
        </w:rPr>
        <w:t>[99]</w:t>
      </w:r>
      <w:r>
        <w:rPr>
          <w:rFonts w:cstheme="minorHAnsi"/>
          <w:lang w:eastAsia="de-DE"/>
        </w:rPr>
        <w:fldChar w:fldCharType="end"/>
      </w:r>
      <w:r>
        <w:rPr>
          <w:rFonts w:cstheme="minorHAnsi"/>
          <w:lang w:eastAsia="de-DE"/>
        </w:rPr>
        <w:t xml:space="preserve"> berichtet, dass die medizinisch behandelte Verletzungsinzidenzrate in den eingeschlossenen Studien mit gesunden Kindern im Alter von 6-12 Jahren zwischen 0,15 und 0,56 Verletzungen pro 1.000 h körperlicher Aktivität lag (vs. 0,17 in der beschrieben Kohorte). </w:t>
      </w:r>
    </w:p>
    <w:p w14:paraId="2EEB5892" w14:textId="77777777" w:rsidR="00275E7A" w:rsidRDefault="00275E7A">
      <w:pPr>
        <w:spacing w:after="0" w:line="360" w:lineRule="auto"/>
        <w:jc w:val="both"/>
        <w:rPr>
          <w:rFonts w:cstheme="minorHAnsi"/>
          <w:lang w:eastAsia="de-DE"/>
        </w:rPr>
      </w:pPr>
    </w:p>
    <w:p w14:paraId="15B194C3" w14:textId="025CAC1A" w:rsidR="00275E7A" w:rsidRDefault="00D40E14">
      <w:pPr>
        <w:spacing w:after="0" w:line="360" w:lineRule="auto"/>
        <w:jc w:val="both"/>
        <w:rPr>
          <w:rFonts w:cstheme="minorHAnsi"/>
          <w:lang w:eastAsia="de-DE"/>
        </w:rPr>
        <w:sectPr w:rsidR="00275E7A">
          <w:pgSz w:w="11906" w:h="16838"/>
          <w:pgMar w:top="1417" w:right="1417" w:bottom="1134" w:left="1417" w:header="708" w:footer="708" w:gutter="0"/>
          <w:cols w:space="708"/>
          <w:titlePg/>
          <w:docGrid w:linePitch="360"/>
        </w:sectPr>
      </w:pPr>
      <w:r>
        <w:rPr>
          <w:rFonts w:cstheme="minorHAnsi"/>
          <w:lang w:eastAsia="de-DE"/>
        </w:rPr>
        <w:t xml:space="preserve">Zur Prävention unerwünschter Ereignisse bezieht sich das Kapitel </w:t>
      </w:r>
      <w:r>
        <w:rPr>
          <w:rFonts w:cstheme="minorHAnsi"/>
          <w:lang w:eastAsia="de-DE"/>
        </w:rPr>
        <w:fldChar w:fldCharType="begin"/>
      </w:r>
      <w:r>
        <w:rPr>
          <w:rFonts w:cstheme="minorHAnsi"/>
          <w:lang w:eastAsia="de-DE"/>
        </w:rPr>
        <w:instrText xml:space="preserve"> REF _Ref69816412 \r \h  \* MERGEFORMAT </w:instrText>
      </w:r>
      <w:r>
        <w:rPr>
          <w:rFonts w:cstheme="minorHAnsi"/>
          <w:lang w:eastAsia="de-DE"/>
        </w:rPr>
      </w:r>
      <w:r>
        <w:rPr>
          <w:rFonts w:cstheme="minorHAnsi"/>
          <w:lang w:eastAsia="de-DE"/>
        </w:rPr>
        <w:fldChar w:fldCharType="separate"/>
      </w:r>
      <w:r w:rsidR="0059023C">
        <w:rPr>
          <w:rFonts w:cstheme="minorHAnsi"/>
          <w:lang w:eastAsia="de-DE"/>
        </w:rPr>
        <w:t>4.2.1</w:t>
      </w:r>
      <w:r>
        <w:rPr>
          <w:rFonts w:cstheme="minorHAnsi"/>
          <w:lang w:eastAsia="de-DE"/>
        </w:rPr>
        <w:fldChar w:fldCharType="end"/>
      </w:r>
      <w:r>
        <w:rPr>
          <w:rFonts w:cstheme="minorHAnsi"/>
          <w:lang w:eastAsia="de-DE"/>
        </w:rPr>
        <w:t xml:space="preserve"> (S. </w:t>
      </w:r>
      <w:r>
        <w:rPr>
          <w:rFonts w:cstheme="minorHAnsi"/>
          <w:lang w:eastAsia="de-DE"/>
        </w:rPr>
        <w:fldChar w:fldCharType="begin"/>
      </w:r>
      <w:r>
        <w:rPr>
          <w:rFonts w:cstheme="minorHAnsi"/>
          <w:lang w:eastAsia="de-DE"/>
        </w:rPr>
        <w:instrText xml:space="preserve"> PAGEREF _Ref69816453 \h </w:instrText>
      </w:r>
      <w:r>
        <w:rPr>
          <w:rFonts w:cstheme="minorHAnsi"/>
          <w:lang w:eastAsia="de-DE"/>
        </w:rPr>
      </w:r>
      <w:r>
        <w:rPr>
          <w:rFonts w:cstheme="minorHAnsi"/>
          <w:lang w:eastAsia="de-DE"/>
        </w:rPr>
        <w:fldChar w:fldCharType="separate"/>
      </w:r>
      <w:r w:rsidR="0059023C">
        <w:rPr>
          <w:rFonts w:cstheme="minorHAnsi"/>
          <w:noProof/>
          <w:lang w:eastAsia="de-DE"/>
        </w:rPr>
        <w:t>43</w:t>
      </w:r>
      <w:r>
        <w:rPr>
          <w:rFonts w:cstheme="minorHAnsi"/>
          <w:lang w:eastAsia="de-DE"/>
        </w:rPr>
        <w:fldChar w:fldCharType="end"/>
      </w:r>
      <w:r>
        <w:rPr>
          <w:rFonts w:cstheme="minorHAnsi"/>
          <w:lang w:eastAsia="de-DE"/>
        </w:rPr>
        <w:t xml:space="preserve">f) auf die Sicherstellung der Weitergabe aktuell-relevanter Informationen und das Kapitel </w:t>
      </w:r>
      <w:r>
        <w:rPr>
          <w:rFonts w:cstheme="minorHAnsi"/>
          <w:lang w:eastAsia="de-DE"/>
        </w:rPr>
        <w:fldChar w:fldCharType="begin"/>
      </w:r>
      <w:r>
        <w:rPr>
          <w:rFonts w:cstheme="minorHAnsi"/>
          <w:lang w:eastAsia="de-DE"/>
        </w:rPr>
        <w:instrText xml:space="preserve"> REF _Ref70324110 \r \h  \* MERGEFORMAT </w:instrText>
      </w:r>
      <w:r>
        <w:rPr>
          <w:rFonts w:cstheme="minorHAnsi"/>
          <w:lang w:eastAsia="de-DE"/>
        </w:rPr>
      </w:r>
      <w:r>
        <w:rPr>
          <w:rFonts w:cstheme="minorHAnsi"/>
          <w:lang w:eastAsia="de-DE"/>
        </w:rPr>
        <w:fldChar w:fldCharType="separate"/>
      </w:r>
      <w:r w:rsidR="0059023C">
        <w:rPr>
          <w:rFonts w:cstheme="minorHAnsi"/>
          <w:lang w:eastAsia="de-DE"/>
        </w:rPr>
        <w:t>4.2.2</w:t>
      </w:r>
      <w:r>
        <w:rPr>
          <w:rFonts w:cstheme="minorHAnsi"/>
          <w:lang w:eastAsia="de-DE"/>
        </w:rPr>
        <w:fldChar w:fldCharType="end"/>
      </w:r>
      <w:r>
        <w:rPr>
          <w:rFonts w:cstheme="minorHAnsi"/>
          <w:lang w:eastAsia="de-DE"/>
        </w:rPr>
        <w:t xml:space="preserve"> (S. </w:t>
      </w:r>
      <w:r>
        <w:rPr>
          <w:rFonts w:cstheme="minorHAnsi"/>
          <w:lang w:eastAsia="de-DE"/>
        </w:rPr>
        <w:fldChar w:fldCharType="begin"/>
      </w:r>
      <w:r>
        <w:rPr>
          <w:rFonts w:cstheme="minorHAnsi"/>
          <w:lang w:eastAsia="de-DE"/>
        </w:rPr>
        <w:instrText xml:space="preserve"> PAGEREF _Ref70324110 \h </w:instrText>
      </w:r>
      <w:r>
        <w:rPr>
          <w:rFonts w:cstheme="minorHAnsi"/>
          <w:lang w:eastAsia="de-DE"/>
        </w:rPr>
      </w:r>
      <w:r>
        <w:rPr>
          <w:rFonts w:cstheme="minorHAnsi"/>
          <w:lang w:eastAsia="de-DE"/>
        </w:rPr>
        <w:fldChar w:fldCharType="separate"/>
      </w:r>
      <w:r w:rsidR="0059023C">
        <w:rPr>
          <w:rFonts w:cstheme="minorHAnsi"/>
          <w:noProof/>
          <w:lang w:eastAsia="de-DE"/>
        </w:rPr>
        <w:t>45</w:t>
      </w:r>
      <w:r>
        <w:rPr>
          <w:rFonts w:cstheme="minorHAnsi"/>
          <w:lang w:eastAsia="de-DE"/>
        </w:rPr>
        <w:fldChar w:fldCharType="end"/>
      </w:r>
      <w:r>
        <w:rPr>
          <w:rFonts w:cstheme="minorHAnsi"/>
          <w:lang w:eastAsia="de-DE"/>
        </w:rPr>
        <w:t>f) auf den Umgang mit medizinischen Geräten und Hygienerichtlinien.</w:t>
      </w:r>
    </w:p>
    <w:p w14:paraId="58A4A766" w14:textId="77777777" w:rsidR="00275E7A" w:rsidRDefault="00D40E14">
      <w:pPr>
        <w:pStyle w:val="berschrift2"/>
        <w:numPr>
          <w:ilvl w:val="2"/>
          <w:numId w:val="5"/>
        </w:numPr>
        <w:spacing w:before="0" w:beforeAutospacing="0" w:line="360" w:lineRule="auto"/>
        <w:ind w:left="505" w:hanging="505"/>
        <w:jc w:val="both"/>
        <w:rPr>
          <w:rFonts w:asciiTheme="minorHAnsi" w:hAnsiTheme="minorHAnsi" w:cstheme="minorHAnsi"/>
        </w:rPr>
      </w:pPr>
      <w:bookmarkStart w:id="106" w:name="_Ref69816412"/>
      <w:bookmarkStart w:id="107" w:name="_Ref69816453"/>
      <w:bookmarkStart w:id="108" w:name="_Ref77763166"/>
      <w:bookmarkStart w:id="109" w:name="_Toc84325643"/>
      <w:bookmarkEnd w:id="105"/>
      <w:r>
        <w:lastRenderedPageBreak/>
        <w:t xml:space="preserve">Empfehlung </w:t>
      </w:r>
      <w:bookmarkEnd w:id="106"/>
      <w:bookmarkEnd w:id="107"/>
      <w:r>
        <w:t>5</w:t>
      </w:r>
      <w:bookmarkEnd w:id="108"/>
      <w:bookmarkEnd w:id="109"/>
      <w: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3892"/>
      </w:tblGrid>
      <w:tr w:rsidR="00275E7A" w14:paraId="516DAD0D" w14:textId="77777777">
        <w:trPr>
          <w:cantSplit/>
        </w:trPr>
        <w:tc>
          <w:tcPr>
            <w:tcW w:w="5175" w:type="dxa"/>
            <w:shd w:val="clear" w:color="auto" w:fill="92D050"/>
          </w:tcPr>
          <w:p w14:paraId="3FB6D47D" w14:textId="77777777" w:rsidR="00275E7A" w:rsidRDefault="00D40E14">
            <w:pPr>
              <w:spacing w:after="0" w:line="360" w:lineRule="auto"/>
              <w:jc w:val="both"/>
              <w:rPr>
                <w:rFonts w:cstheme="minorHAnsi"/>
                <w:b/>
              </w:rPr>
            </w:pPr>
            <w:r>
              <w:rPr>
                <w:rFonts w:cstheme="minorHAnsi"/>
                <w:b/>
              </w:rPr>
              <w:t xml:space="preserve">Empfehlung 5 </w:t>
            </w:r>
          </w:p>
        </w:tc>
        <w:tc>
          <w:tcPr>
            <w:tcW w:w="3892" w:type="dxa"/>
            <w:shd w:val="clear" w:color="auto" w:fill="92D050"/>
          </w:tcPr>
          <w:p w14:paraId="6402907B" w14:textId="1CE4B247" w:rsidR="00275E7A" w:rsidRDefault="00CA6A7F" w:rsidP="00CA6A7F">
            <w:pPr>
              <w:spacing w:after="0" w:line="360" w:lineRule="auto"/>
              <w:jc w:val="both"/>
              <w:rPr>
                <w:rFonts w:cstheme="minorHAnsi"/>
              </w:rPr>
            </w:pPr>
            <w:r>
              <w:rPr>
                <w:rFonts w:cstheme="minorHAnsi"/>
              </w:rPr>
              <w:t>Neu; Stand (04.</w:t>
            </w:r>
            <w:ins w:id="110" w:author="Annika Reus" w:date="2025-07-04T08:56:00Z" w16du:dateUtc="2025-07-04T06:56:00Z">
              <w:r w:rsidR="009D2DF3">
                <w:rPr>
                  <w:rFonts w:cstheme="minorHAnsi"/>
                </w:rPr>
                <w:t xml:space="preserve"> </w:t>
              </w:r>
            </w:ins>
            <w:r>
              <w:rPr>
                <w:rFonts w:cstheme="minorHAnsi"/>
              </w:rPr>
              <w:t>Oktober 2021)</w:t>
            </w:r>
          </w:p>
        </w:tc>
      </w:tr>
      <w:tr w:rsidR="00275E7A" w14:paraId="1FD39221" w14:textId="77777777">
        <w:trPr>
          <w:cantSplit/>
        </w:trPr>
        <w:tc>
          <w:tcPr>
            <w:tcW w:w="9067" w:type="dxa"/>
            <w:gridSpan w:val="2"/>
            <w:shd w:val="clear" w:color="auto" w:fill="F2F2F2" w:themeFill="background1" w:themeFillShade="F2"/>
          </w:tcPr>
          <w:p w14:paraId="7794BAEA" w14:textId="77777777" w:rsidR="00275E7A" w:rsidRDefault="00D40E14">
            <w:pPr>
              <w:pStyle w:val="Formatvorlage1"/>
              <w:spacing w:line="360" w:lineRule="auto"/>
              <w:jc w:val="both"/>
              <w:rPr>
                <w:rFonts w:cstheme="minorHAnsi"/>
              </w:rPr>
            </w:pPr>
            <w:r>
              <w:rPr>
                <w:rFonts w:cstheme="minorHAnsi"/>
                <w:lang w:eastAsia="en-US"/>
              </w:rPr>
              <w:t>Der angemessene Informationsfluss zum Gesundheitszustand des/der Patient*in soll in erforderlichem Umfang zeitnah, umfassend und strukturiert sichergestellt werden. Dazu gehören bspw. regelmäßige Besprechungen, eine sichtbare Dokumentation der bewegungstherapeutischen Intervention sowie Berücksichtigung medizinischer Aspekte und therapiebedingter Nebenwir</w:t>
            </w:r>
            <w:r>
              <w:rPr>
                <w:rFonts w:cstheme="minorHAnsi"/>
                <w:lang w:eastAsia="en-US"/>
              </w:rPr>
              <w:softHyphen/>
              <w:t>kungen im Rahmen einer verantwortbaren Bewegungstherapie.</w:t>
            </w:r>
          </w:p>
        </w:tc>
      </w:tr>
      <w:tr w:rsidR="00275E7A" w14:paraId="7066F6B2" w14:textId="77777777">
        <w:trPr>
          <w:cantSplit/>
        </w:trPr>
        <w:tc>
          <w:tcPr>
            <w:tcW w:w="9067" w:type="dxa"/>
            <w:gridSpan w:val="2"/>
            <w:shd w:val="clear" w:color="auto" w:fill="F2F2F2" w:themeFill="background1" w:themeFillShade="F2"/>
          </w:tcPr>
          <w:p w14:paraId="1299BDDA" w14:textId="77777777" w:rsidR="00275E7A" w:rsidRDefault="00D40E14">
            <w:pPr>
              <w:spacing w:line="240" w:lineRule="auto"/>
              <w:jc w:val="both"/>
              <w:rPr>
                <w:rFonts w:cstheme="minorHAnsi"/>
              </w:rPr>
            </w:pPr>
            <w:r>
              <w:rPr>
                <w:rFonts w:cstheme="minorHAnsi"/>
              </w:rPr>
              <w:t>Konsensstärke: 100%</w:t>
            </w:r>
          </w:p>
          <w:p w14:paraId="2F152113" w14:textId="77777777" w:rsidR="00275E7A" w:rsidRDefault="00D40E14">
            <w:pPr>
              <w:spacing w:line="240" w:lineRule="auto"/>
              <w:jc w:val="both"/>
              <w:rPr>
                <w:rFonts w:cstheme="minorHAnsi"/>
              </w:rPr>
            </w:pPr>
            <w:r>
              <w:rPr>
                <w:rFonts w:cstheme="minorHAnsi"/>
              </w:rPr>
              <w:t>Enthaltungen: keine</w:t>
            </w:r>
          </w:p>
          <w:p w14:paraId="58A29750" w14:textId="77777777" w:rsidR="00275E7A" w:rsidRDefault="00D40E14">
            <w:pPr>
              <w:pStyle w:val="Formatvorlage1"/>
              <w:spacing w:after="0" w:line="360" w:lineRule="auto"/>
              <w:ind w:right="57"/>
              <w:jc w:val="both"/>
              <w:rPr>
                <w:rFonts w:cstheme="minorHAnsi"/>
                <w:i/>
              </w:rPr>
            </w:pPr>
            <w:r>
              <w:rPr>
                <w:rFonts w:cstheme="minorHAnsi"/>
              </w:rPr>
              <w:t>Soll/sollte: soll</w:t>
            </w:r>
            <w:r>
              <w:rPr>
                <w:rStyle w:val="normaltextrun"/>
                <w:rFonts w:cstheme="minorHAnsi"/>
                <w:i/>
                <w:shd w:val="clear" w:color="auto" w:fill="FFFFFF"/>
              </w:rPr>
              <w:t xml:space="preserve"> </w:t>
            </w:r>
          </w:p>
          <w:p w14:paraId="7093C7DA" w14:textId="77777777" w:rsidR="00275E7A" w:rsidRDefault="00D40E14">
            <w:pPr>
              <w:spacing w:after="0" w:line="360" w:lineRule="auto"/>
              <w:jc w:val="both"/>
              <w:rPr>
                <w:rFonts w:cstheme="minorHAnsi"/>
              </w:rPr>
            </w:pPr>
            <w:r>
              <w:rPr>
                <w:rFonts w:cstheme="minorHAnsi"/>
                <w:i/>
              </w:rPr>
              <w:sym w:font="Wingdings" w:char="F0E0"/>
            </w:r>
            <w:r>
              <w:rPr>
                <w:rFonts w:cstheme="minorHAnsi"/>
                <w:i/>
              </w:rPr>
              <w:t xml:space="preserve"> </w:t>
            </w:r>
            <w:r>
              <w:rPr>
                <w:rFonts w:cstheme="minorHAnsi"/>
              </w:rPr>
              <w:t>Nach vorheriger Prüfung durch U. Creutzig und G. Gauß und nach aktiver Nachfrage im Konsensusverfahren bestand für keine*n der Mandatsträger*innen ein CoI.</w:t>
            </w:r>
          </w:p>
        </w:tc>
      </w:tr>
    </w:tbl>
    <w:p w14:paraId="3912F849" w14:textId="77777777" w:rsidR="00275E7A" w:rsidRDefault="00275E7A">
      <w:pPr>
        <w:spacing w:after="0" w:line="360" w:lineRule="auto"/>
        <w:jc w:val="both"/>
        <w:rPr>
          <w:rFonts w:cstheme="minorHAnsi"/>
          <w:b/>
          <w:lang w:eastAsia="de-DE"/>
        </w:rPr>
      </w:pPr>
    </w:p>
    <w:p w14:paraId="27CBD878" w14:textId="77777777" w:rsidR="00275E7A" w:rsidRDefault="00D40E14">
      <w:pPr>
        <w:spacing w:after="0" w:line="360" w:lineRule="auto"/>
        <w:jc w:val="both"/>
        <w:rPr>
          <w:rFonts w:cstheme="minorHAnsi"/>
          <w:b/>
          <w:lang w:eastAsia="de-DE"/>
        </w:rPr>
      </w:pPr>
      <w:r>
        <w:rPr>
          <w:rFonts w:cstheme="minorHAnsi"/>
          <w:b/>
          <w:lang w:eastAsia="de-DE"/>
        </w:rPr>
        <w:t>Hintergrundtext</w:t>
      </w:r>
    </w:p>
    <w:p w14:paraId="523C462A" w14:textId="77777777" w:rsidR="00275E7A" w:rsidRDefault="00D40E14">
      <w:pPr>
        <w:spacing w:after="0" w:line="360" w:lineRule="auto"/>
        <w:jc w:val="both"/>
        <w:rPr>
          <w:rFonts w:cstheme="minorHAnsi"/>
          <w:lang w:eastAsia="de-DE"/>
        </w:rPr>
      </w:pPr>
      <w:r>
        <w:rPr>
          <w:rFonts w:cstheme="minorHAnsi"/>
          <w:lang w:eastAsia="de-DE"/>
        </w:rPr>
        <w:t xml:space="preserve">Interdisziplinäre Besprechungen finden zur </w:t>
      </w:r>
      <w:r>
        <w:rPr>
          <w:rFonts w:cstheme="minorHAnsi"/>
        </w:rPr>
        <w:t>Sicherstellung eines umfassenden und zeitnahen Informationsflusses für eine aktive Bewegungsförderung und verantwortbare Bewegungstherapie</w:t>
      </w:r>
      <w:r>
        <w:rPr>
          <w:rFonts w:cstheme="minorHAnsi"/>
          <w:lang w:eastAsia="de-DE"/>
        </w:rPr>
        <w:t xml:space="preserve"> regelmäßig mit dem primären Behandlungsteam statt. Je nach Diagnose und Belastungserleben des/der Patienten*in bezieht dies weitere Fachbereiche ein:</w:t>
      </w:r>
    </w:p>
    <w:p w14:paraId="6D5C998A" w14:textId="77777777" w:rsidR="00275E7A" w:rsidRDefault="00D40E14">
      <w:pPr>
        <w:pStyle w:val="Listenabsatz"/>
        <w:numPr>
          <w:ilvl w:val="0"/>
          <w:numId w:val="8"/>
        </w:numPr>
        <w:spacing w:line="360" w:lineRule="auto"/>
        <w:jc w:val="both"/>
        <w:rPr>
          <w:rFonts w:cstheme="minorHAnsi"/>
          <w:lang w:eastAsia="de-DE"/>
        </w:rPr>
      </w:pPr>
      <w:r>
        <w:rPr>
          <w:rFonts w:cstheme="minorHAnsi"/>
          <w:lang w:eastAsia="de-DE"/>
        </w:rPr>
        <w:t>Bspw. bei Patient*innen mit Knochentumoren: Tumororthopäd*innen, orthopädische Physiotherapeut*innen berücksichtigen und</w:t>
      </w:r>
    </w:p>
    <w:p w14:paraId="147B2CA3" w14:textId="77777777" w:rsidR="00275E7A" w:rsidRDefault="00D40E14">
      <w:pPr>
        <w:pStyle w:val="Listenabsatz"/>
        <w:numPr>
          <w:ilvl w:val="0"/>
          <w:numId w:val="8"/>
        </w:numPr>
        <w:spacing w:line="360" w:lineRule="auto"/>
        <w:jc w:val="both"/>
        <w:rPr>
          <w:rFonts w:cstheme="minorHAnsi"/>
          <w:color w:val="000000"/>
          <w:shd w:val="clear" w:color="auto" w:fill="FFFFFF"/>
        </w:rPr>
      </w:pPr>
      <w:r>
        <w:rPr>
          <w:rFonts w:cstheme="minorHAnsi"/>
          <w:lang w:eastAsia="de-DE"/>
        </w:rPr>
        <w:t xml:space="preserve">bspw. bei einem/einer Palliativpatienten*in mit akuter Leukämie: Kinderonkolog*innen, Vertreter*innen des Psychosozialen Dienstes und Mitglieder der </w:t>
      </w:r>
      <w:hyperlink r:id="rId29" w:history="1">
        <w:r>
          <w:rPr>
            <w:rFonts w:cstheme="minorHAnsi"/>
            <w:lang w:eastAsia="de-DE"/>
          </w:rPr>
          <w:t>spezialisierten ambulanten Palliativversorgung.</w:t>
        </w:r>
      </w:hyperlink>
    </w:p>
    <w:p w14:paraId="546C1319" w14:textId="77777777" w:rsidR="00275E7A" w:rsidRDefault="00D40E14">
      <w:pPr>
        <w:spacing w:after="0" w:line="360" w:lineRule="auto"/>
        <w:jc w:val="both"/>
        <w:textAlignment w:val="baseline"/>
        <w:rPr>
          <w:rFonts w:eastAsia="Times New Roman" w:cstheme="minorHAnsi"/>
          <w:color w:val="000000"/>
          <w:lang w:eastAsia="de-DE"/>
        </w:rPr>
      </w:pPr>
      <w:r>
        <w:rPr>
          <w:rFonts w:eastAsia="Times New Roman" w:cstheme="minorHAnsi"/>
          <w:color w:val="000000"/>
          <w:shd w:val="clear" w:color="auto" w:fill="FFFFFF"/>
          <w:lang w:eastAsia="de-DE"/>
        </w:rPr>
        <w:t>Wenn es zu unerwünschten Ereignissen kommt (bspw. Wunden, Blutergüsse, Schmerzen), wird dies dem pflegerischen und ärztlichen Team, den Eltern und ggf. weiteren Berufsgruppen gegenüber kommuniziert. Unerwünschte Ereignisse werden sowohl in der Patient*innenakte als auch in einer am Standort geführten Tabelle dokumentiert. Zusätzlich werden diese an das „Register zur Erfassung unerwünschter bewegungsassoziierter Ereignisse“ gemeldet und dort anonym erfasst (in der Vorbereitungsphase). </w:t>
      </w:r>
      <w:r>
        <w:rPr>
          <w:rFonts w:eastAsia="Times New Roman" w:cstheme="minorHAnsi"/>
          <w:color w:val="000000"/>
          <w:lang w:eastAsia="de-DE"/>
        </w:rPr>
        <w:t> </w:t>
      </w:r>
      <w:bookmarkStart w:id="111" w:name="Risikostudie"/>
      <w:bookmarkStart w:id="112" w:name="_Ref69816416"/>
      <w:bookmarkStart w:id="113" w:name="_Ref69816475"/>
    </w:p>
    <w:p w14:paraId="51259487" w14:textId="77777777" w:rsidR="00275E7A" w:rsidRDefault="00275E7A">
      <w:pPr>
        <w:spacing w:after="0" w:line="360" w:lineRule="auto"/>
        <w:jc w:val="both"/>
        <w:textAlignment w:val="baseline"/>
        <w:rPr>
          <w:rFonts w:eastAsia="Times New Roman" w:cstheme="minorHAnsi"/>
          <w:color w:val="000000"/>
          <w:lang w:eastAsia="de-DE"/>
        </w:rPr>
        <w:sectPr w:rsidR="00275E7A">
          <w:pgSz w:w="11906" w:h="16838"/>
          <w:pgMar w:top="1417" w:right="1417" w:bottom="1134" w:left="1417" w:header="708" w:footer="708" w:gutter="0"/>
          <w:cols w:space="708"/>
          <w:titlePg/>
          <w:docGrid w:linePitch="360"/>
        </w:sectPr>
      </w:pPr>
    </w:p>
    <w:p w14:paraId="29BFCED8" w14:textId="77777777" w:rsidR="00275E7A" w:rsidRDefault="00D40E14">
      <w:pPr>
        <w:spacing w:after="0" w:line="360" w:lineRule="auto"/>
        <w:jc w:val="both"/>
        <w:rPr>
          <w:rFonts w:cstheme="minorHAnsi"/>
          <w:b/>
        </w:rPr>
      </w:pPr>
      <w:r>
        <w:rPr>
          <w:rFonts w:cstheme="minorHAnsi"/>
          <w:b/>
        </w:rPr>
        <w:lastRenderedPageBreak/>
        <w:t xml:space="preserve">Darlegung der Evidenzgrundlage:  </w:t>
      </w:r>
    </w:p>
    <w:bookmarkEnd w:id="111"/>
    <w:p w14:paraId="3E6EF91A" w14:textId="77777777" w:rsidR="00275E7A" w:rsidRDefault="00D40E14">
      <w:pPr>
        <w:spacing w:after="0" w:line="360" w:lineRule="auto"/>
        <w:jc w:val="both"/>
        <w:rPr>
          <w:rFonts w:cstheme="minorHAnsi"/>
          <w:lang w:eastAsia="de-DE"/>
        </w:rPr>
      </w:pPr>
      <w:r>
        <w:rPr>
          <w:rStyle w:val="normaltextrun"/>
          <w:rFonts w:cstheme="minorHAnsi"/>
          <w:color w:val="000000"/>
        </w:rPr>
        <w:t xml:space="preserve">Die Fragebogen-basierten Erhebung schloss die NAOK-Standorte und weitere in 2019 zusätzlich zur Physiotherapie stattgefundene Sport- und Bewegungsangebote (n=24) ein. Erfasst wurden die Anzahl der Bewegungsangebote, unerwünschte Ereignisse und angewendete </w:t>
      </w:r>
      <w:r>
        <w:rPr>
          <w:rFonts w:cstheme="minorHAnsi"/>
          <w:lang w:eastAsia="de-DE"/>
        </w:rPr>
        <w:t>Sicherheitsmaßnahmen. Diese Studie diente dem aktuellen Kapitel als Grundlage.</w:t>
      </w:r>
      <w:r>
        <w:rPr>
          <w:rStyle w:val="normaltextrun"/>
          <w:rFonts w:cstheme="minorHAnsi"/>
          <w:color w:val="000000"/>
        </w:rPr>
        <w:t xml:space="preserve"> An der Befragung (anonym, online basiert) haben n=6 Vertreter aus Universitäten/Hochschulen, n=3 Vertreter aus Rehabilitationskliniken, </w:t>
      </w:r>
      <w:r>
        <w:rPr>
          <w:rStyle w:val="normaltextrun"/>
          <w:rFonts w:cstheme="minorHAnsi"/>
          <w:color w:val="000000"/>
        </w:rPr>
        <w:br w:type="textWrapping" w:clear="all"/>
        <w:t>n=12 Vertreter aus Akutkliniken und n=3 Vertreter aus Camps/Erlebnispädagogischen Angeboten teilgenommen</w:t>
      </w:r>
      <w:r w:rsidR="00D80FA4">
        <w:rPr>
          <w:rStyle w:val="normaltextrun"/>
          <w:rFonts w:cstheme="minorHAnsi"/>
          <w:color w:val="000000"/>
        </w:rPr>
        <w:t xml:space="preserve"> </w:t>
      </w:r>
      <w:r w:rsidR="00D80FA4">
        <w:rPr>
          <w:rStyle w:val="normaltextrun"/>
          <w:rFonts w:cstheme="minorHAnsi"/>
          <w:color w:val="000000"/>
        </w:rPr>
        <w:fldChar w:fldCharType="begin"/>
      </w:r>
      <w:r w:rsidR="00D80FA4">
        <w:rPr>
          <w:rStyle w:val="normaltextrun"/>
          <w:rFonts w:cstheme="minorHAnsi"/>
          <w:color w:val="000000"/>
        </w:rPr>
        <w:instrText xml:space="preserve"> ADDIN EN.CITE &lt;EndNote&gt;&lt;Cite&gt;&lt;Author&gt;Gauß&lt;/Author&gt;&lt;Year&gt;2021&lt;/Year&gt;&lt;RecNum&gt;365&lt;/RecNum&gt;&lt;DisplayText&gt;[20]&lt;/DisplayText&gt;&lt;record&gt;&lt;rec-number&gt;365&lt;/rec-number&gt;&lt;foreign-keys&gt;&lt;key app="EN" db-id="vtz22awdcpzapiepetspszpg2ewpv05we55w" timestamp="1631082083" guid="2037168d-1e82-4431-a21c-8c95b709ff6f"&gt;365&lt;/key&gt;&lt;/foreign-keys&gt;&lt;ref-type name="Journal Article"&gt;17&lt;/ref-type&gt;&lt;contributors&gt;&lt;authors&gt;&lt;author&gt;Gauß,Gabriele&lt;/author&gt;&lt;author&gt;Beller,Ronja&lt;/author&gt;&lt;author&gt;Boos,Joachim&lt;/author&gt;&lt;author&gt;Däggelmann,Julia&lt;/author&gt;&lt;author&gt;Stalf,Hannah&lt;/author&gt;&lt;author&gt;Wiskemann,Joachim&lt;/author&gt;&lt;author&gt;Götte,Miriam&lt;/author&gt;&lt;/authors&gt;&lt;/contributors&gt;&lt;titles&gt;&lt;title&gt;Adverse Events During Supervised Exercise Interventions in Pediatric Oncology—A Nationwide Survey&lt;/title&gt;&lt;secondary-title&gt;Frontiers in Pediatrics&lt;/secondary-title&gt;&lt;short-title&gt;Adverse events in pediatric exercise oncology&lt;/short-title&gt;&lt;/titles&gt;&lt;periodical&gt;&lt;full-title&gt;Front Pediatr&lt;/full-title&gt;&lt;abbr-1&gt;Frontiers in pediatrics&lt;/abbr-1&gt;&lt;/periodical&gt;&lt;volume&gt;9&lt;/volume&gt;&lt;number&gt;568&lt;/number&gt;&lt;keywords&gt;&lt;keyword&gt;physical activity,childhood cancer,oncological exercise therapy,questionnaire,Adverse event&lt;/keyword&gt;&lt;/keywords&gt;&lt;dates&gt;&lt;year&gt;2021&lt;/year&gt;&lt;pub-dates&gt;&lt;date&gt;2021-August-19&lt;/date&gt;&lt;/pub-dates&gt;&lt;/dates&gt;&lt;isbn&gt;2296-2360&lt;/isbn&gt;&lt;work-type&gt;Original Research&lt;/work-type&gt;&lt;urls&gt;&lt;related-urls&gt;&lt;url&gt;https://www.frontiersin.org/article/10.3389/fped.2021.682496&lt;/url&gt;&lt;/related-urls&gt;&lt;/urls&gt;&lt;electronic-resource-num&gt;10.3389/fped.2021.682496&lt;/electronic-resource-num&gt;&lt;language&gt;English&lt;/language&gt;&lt;/record&gt;&lt;/Cite&gt;&lt;/EndNote&gt;</w:instrText>
      </w:r>
      <w:r w:rsidR="00D80FA4">
        <w:rPr>
          <w:rStyle w:val="normaltextrun"/>
          <w:rFonts w:cstheme="minorHAnsi"/>
          <w:color w:val="000000"/>
        </w:rPr>
        <w:fldChar w:fldCharType="separate"/>
      </w:r>
      <w:r w:rsidR="00D80FA4">
        <w:rPr>
          <w:rStyle w:val="normaltextrun"/>
          <w:rFonts w:cstheme="minorHAnsi"/>
          <w:noProof/>
          <w:color w:val="000000"/>
        </w:rPr>
        <w:t>[20]</w:t>
      </w:r>
      <w:r w:rsidR="00D80FA4">
        <w:rPr>
          <w:rStyle w:val="normaltextrun"/>
          <w:rFonts w:cstheme="minorHAnsi"/>
          <w:color w:val="000000"/>
        </w:rPr>
        <w:fldChar w:fldCharType="end"/>
      </w:r>
      <w:r>
        <w:rPr>
          <w:rStyle w:val="normaltextrun"/>
          <w:rFonts w:cstheme="minorHAnsi"/>
          <w:color w:val="000000"/>
        </w:rPr>
        <w:t xml:space="preserve">. </w:t>
      </w:r>
    </w:p>
    <w:p w14:paraId="425742F8" w14:textId="77777777" w:rsidR="00275E7A" w:rsidRDefault="00275E7A">
      <w:pPr>
        <w:spacing w:after="0" w:line="360" w:lineRule="auto"/>
        <w:jc w:val="both"/>
        <w:rPr>
          <w:rFonts w:cstheme="minorHAnsi"/>
          <w:b/>
        </w:rPr>
      </w:pPr>
    </w:p>
    <w:p w14:paraId="28B10CD8" w14:textId="77777777" w:rsidR="00275E7A" w:rsidRDefault="00D40E14">
      <w:pPr>
        <w:spacing w:after="0" w:line="360" w:lineRule="auto"/>
        <w:jc w:val="both"/>
        <w:rPr>
          <w:rFonts w:cstheme="minorHAnsi"/>
          <w:b/>
        </w:rPr>
      </w:pPr>
      <w:r>
        <w:rPr>
          <w:rFonts w:cstheme="minorHAnsi"/>
          <w:b/>
        </w:rPr>
        <w:t>Begründung der Empfehlungsstärke mit Darlegung der Abwägung von Nutzen und Schaden der Intervention</w:t>
      </w:r>
    </w:p>
    <w:p w14:paraId="2B4691C3" w14:textId="3D184BAC" w:rsidR="00275E7A" w:rsidRDefault="00D40E14">
      <w:pPr>
        <w:spacing w:after="0" w:line="360" w:lineRule="auto"/>
        <w:jc w:val="both"/>
        <w:rPr>
          <w:rFonts w:cstheme="minorHAnsi"/>
        </w:rPr>
      </w:pPr>
      <w:r>
        <w:rPr>
          <w:rFonts w:cstheme="minorHAnsi"/>
        </w:rPr>
        <w:t>Es wird im Konsensusverfahren entschieden</w:t>
      </w:r>
      <w:ins w:id="114" w:author="Annika Reus" w:date="2025-07-04T08:59:00Z" w16du:dateUtc="2025-07-04T06:59:00Z">
        <w:r w:rsidR="009D2DF3">
          <w:rPr>
            <w:rFonts w:cstheme="minorHAnsi"/>
          </w:rPr>
          <w:t>,</w:t>
        </w:r>
      </w:ins>
      <w:r>
        <w:rPr>
          <w:rFonts w:cstheme="minorHAnsi"/>
        </w:rPr>
        <w:t xml:space="preserve"> die Formulierung „soll“ zu nutzen, da die Sicherstellung des Informationsflusses unabdingbar ist, um Schäden auf Seiten des/der Patienten*in zu vermeiden. Die Entstehung eines Schades durch die Empfehlung kann ausgeschlossen werden, solange die geltenden Datenschutzrichtlinien eingehalten werden.</w:t>
      </w:r>
    </w:p>
    <w:p w14:paraId="4D52B0C5" w14:textId="77777777" w:rsidR="00275E7A" w:rsidRDefault="00275E7A">
      <w:pPr>
        <w:spacing w:after="0" w:line="360" w:lineRule="auto"/>
        <w:jc w:val="both"/>
        <w:rPr>
          <w:rFonts w:cstheme="minorHAnsi"/>
          <w:b/>
        </w:rPr>
      </w:pPr>
    </w:p>
    <w:p w14:paraId="7854419E" w14:textId="77777777" w:rsidR="00275E7A" w:rsidRDefault="00D40E14">
      <w:pPr>
        <w:spacing w:after="0" w:line="360" w:lineRule="auto"/>
        <w:jc w:val="both"/>
        <w:rPr>
          <w:rFonts w:cstheme="minorHAnsi"/>
          <w:b/>
        </w:rPr>
      </w:pPr>
      <w:r>
        <w:rPr>
          <w:rFonts w:cstheme="minorHAnsi"/>
          <w:b/>
        </w:rPr>
        <w:t xml:space="preserve">Gegebenenfalls weitere Gründe für die Empfehlungsstärke und/oder Wiedergabe wichtiger Diskussionspunkte </w:t>
      </w:r>
    </w:p>
    <w:p w14:paraId="53663240" w14:textId="77777777" w:rsidR="00275E7A" w:rsidRDefault="00D40E14">
      <w:pPr>
        <w:spacing w:after="0" w:line="360" w:lineRule="auto"/>
        <w:jc w:val="both"/>
        <w:rPr>
          <w:rFonts w:cstheme="minorHAnsi"/>
        </w:rPr>
        <w:sectPr w:rsidR="00275E7A">
          <w:pgSz w:w="11906" w:h="16838"/>
          <w:pgMar w:top="1417" w:right="1417" w:bottom="1134" w:left="1417" w:header="708" w:footer="708" w:gutter="0"/>
          <w:cols w:space="708"/>
          <w:titlePg/>
          <w:docGrid w:linePitch="360"/>
        </w:sectPr>
      </w:pPr>
      <w:r>
        <w:rPr>
          <w:rFonts w:cstheme="minorHAnsi"/>
        </w:rPr>
        <w:t>In der Diskussion wird nach der Machbarkeit bzgl. soll/sollte gefragt. U. Dirksen empfiehlt die Ergänzung des Begriffes „angemessen“. D. Schneider und A. Prokop finden den Informationsfluss unabdingbar und würden, wenn möglich, für ein „muss“ plädieren. Die stärkste Formulierung in einer Leitlinie ist allerdings ein „soll“ (U. Dirksen und P. Driever Hernaiz). J. Wiskemann empfiehlt die Spezifizierung des Begriffes „päd. onkologische Funktionsbereiche“. P. Driever Hernaiz bestärkt die Relevanz dieser Empfehlung und die Soll-Formulierung, da eine Verbindlichkeit geschaffen werden muss. J. Boos schlägt die Ergänzung „verantwortbare Bewegungstherapie“ und „zwischen verschiedenen Bereichen – in erforderlichem Umfang“ vor. Alle unterstützen dies.</w:t>
      </w:r>
    </w:p>
    <w:p w14:paraId="12A291CD" w14:textId="77777777" w:rsidR="00275E7A" w:rsidRDefault="00D40E14">
      <w:pPr>
        <w:pStyle w:val="berschrift2"/>
        <w:numPr>
          <w:ilvl w:val="2"/>
          <w:numId w:val="5"/>
        </w:numPr>
        <w:spacing w:before="0" w:beforeAutospacing="0" w:line="360" w:lineRule="auto"/>
        <w:ind w:left="505" w:hanging="505"/>
        <w:jc w:val="both"/>
        <w:rPr>
          <w:rFonts w:asciiTheme="minorHAnsi" w:hAnsiTheme="minorHAnsi" w:cstheme="minorHAnsi"/>
        </w:rPr>
      </w:pPr>
      <w:bookmarkStart w:id="115" w:name="_Ref70324110"/>
      <w:bookmarkStart w:id="116" w:name="_Toc84325644"/>
      <w:r>
        <w:rPr>
          <w:rFonts w:asciiTheme="minorHAnsi" w:hAnsiTheme="minorHAnsi" w:cstheme="minorHAnsi"/>
        </w:rPr>
        <w:lastRenderedPageBreak/>
        <w:t>Empfehlung 6</w:t>
      </w:r>
      <w:bookmarkEnd w:id="112"/>
      <w:bookmarkEnd w:id="113"/>
      <w:bookmarkEnd w:id="115"/>
      <w:bookmarkEnd w:id="11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3892"/>
      </w:tblGrid>
      <w:tr w:rsidR="00275E7A" w14:paraId="0B8261EA" w14:textId="77777777">
        <w:tc>
          <w:tcPr>
            <w:tcW w:w="5175" w:type="dxa"/>
            <w:shd w:val="clear" w:color="auto" w:fill="92D050"/>
          </w:tcPr>
          <w:p w14:paraId="01C02311" w14:textId="77777777" w:rsidR="00275E7A" w:rsidRDefault="00D40E14">
            <w:pPr>
              <w:spacing w:line="360" w:lineRule="auto"/>
              <w:jc w:val="both"/>
              <w:rPr>
                <w:rFonts w:cstheme="minorHAnsi"/>
                <w:b/>
              </w:rPr>
            </w:pPr>
            <w:r>
              <w:rPr>
                <w:rFonts w:cstheme="minorHAnsi"/>
                <w:b/>
              </w:rPr>
              <w:t xml:space="preserve">Empfehlung 6 </w:t>
            </w:r>
          </w:p>
        </w:tc>
        <w:tc>
          <w:tcPr>
            <w:tcW w:w="3892" w:type="dxa"/>
            <w:shd w:val="clear" w:color="auto" w:fill="92D050"/>
          </w:tcPr>
          <w:p w14:paraId="430E027E" w14:textId="007643E6" w:rsidR="00275E7A" w:rsidRDefault="00E878E4" w:rsidP="002D708D">
            <w:pPr>
              <w:spacing w:after="0" w:line="360" w:lineRule="auto"/>
              <w:jc w:val="both"/>
              <w:rPr>
                <w:rFonts w:cstheme="minorHAnsi"/>
              </w:rPr>
            </w:pPr>
            <w:r>
              <w:rPr>
                <w:rFonts w:cstheme="minorHAnsi"/>
              </w:rPr>
              <w:t xml:space="preserve">Neu; Stand </w:t>
            </w:r>
            <w:r w:rsidR="002D708D">
              <w:rPr>
                <w:rFonts w:cstheme="minorHAnsi"/>
              </w:rPr>
              <w:t>(04.</w:t>
            </w:r>
            <w:ins w:id="117" w:author="Annika Reus" w:date="2025-07-04T08:57:00Z" w16du:dateUtc="2025-07-04T06:57:00Z">
              <w:r w:rsidR="009D2DF3">
                <w:rPr>
                  <w:rFonts w:cstheme="minorHAnsi"/>
                </w:rPr>
                <w:t xml:space="preserve"> </w:t>
              </w:r>
            </w:ins>
            <w:r w:rsidR="002D708D">
              <w:rPr>
                <w:rFonts w:cstheme="minorHAnsi"/>
              </w:rPr>
              <w:t>Oktober 2021)</w:t>
            </w:r>
          </w:p>
        </w:tc>
      </w:tr>
      <w:tr w:rsidR="00275E7A" w14:paraId="3A567D32" w14:textId="77777777">
        <w:tc>
          <w:tcPr>
            <w:tcW w:w="9067" w:type="dxa"/>
            <w:gridSpan w:val="2"/>
            <w:shd w:val="clear" w:color="auto" w:fill="F2F2F2" w:themeFill="background1" w:themeFillShade="F2"/>
          </w:tcPr>
          <w:p w14:paraId="23F2F2BA" w14:textId="77777777" w:rsidR="00275E7A" w:rsidRDefault="00D40E14">
            <w:pPr>
              <w:pStyle w:val="Formatvorlage1"/>
              <w:shd w:val="clear" w:color="auto" w:fill="F2F2F2" w:themeFill="background1" w:themeFillShade="F2"/>
              <w:spacing w:after="0" w:line="360" w:lineRule="auto"/>
              <w:jc w:val="both"/>
              <w:rPr>
                <w:rFonts w:cstheme="minorHAnsi"/>
              </w:rPr>
            </w:pPr>
            <w:r>
              <w:rPr>
                <w:rFonts w:cstheme="minorHAnsi"/>
              </w:rPr>
              <w:t xml:space="preserve">Mitarbeiter*innen der Bewegungsförderung/Bewegungstherapie sollen in die klinikinternen Qualifizierungssysteme zum Umgang </w:t>
            </w:r>
            <w:r>
              <w:rPr>
                <w:rFonts w:cstheme="minorHAnsi"/>
                <w:color w:val="000000" w:themeColor="text1"/>
              </w:rPr>
              <w:t>mit medizinischen Geräten (bspw. mit dem Infusionsständer, Pulsoxymeter, EKG*-Monitor, Magensonde) und Hilfsmitteln (bspw. Unterarmgehstützen, Mecron-Schiene, Rollstuhl, Gehwagen), Hygienerichtlinien, Sicherheits- und Arbeitsschutzmaßnahmen sowie weiteren Regelungen einbezogen werden, sofern es ihren Arbeitsbereich betrifft.</w:t>
            </w:r>
          </w:p>
        </w:tc>
      </w:tr>
      <w:tr w:rsidR="00275E7A" w14:paraId="7E370EEC" w14:textId="77777777">
        <w:tc>
          <w:tcPr>
            <w:tcW w:w="9067" w:type="dxa"/>
            <w:gridSpan w:val="2"/>
            <w:shd w:val="clear" w:color="auto" w:fill="F2F2F2" w:themeFill="background1" w:themeFillShade="F2"/>
          </w:tcPr>
          <w:p w14:paraId="230DC6C6" w14:textId="77777777" w:rsidR="00275E7A" w:rsidRDefault="00D40E14">
            <w:pPr>
              <w:spacing w:after="0" w:line="360" w:lineRule="auto"/>
              <w:jc w:val="both"/>
              <w:rPr>
                <w:rFonts w:cstheme="minorHAnsi"/>
              </w:rPr>
            </w:pPr>
            <w:r>
              <w:rPr>
                <w:rFonts w:cstheme="minorHAnsi"/>
              </w:rPr>
              <w:t>Konsensstärke: 100%</w:t>
            </w:r>
          </w:p>
          <w:p w14:paraId="628F6B13" w14:textId="77777777" w:rsidR="00275E7A" w:rsidRDefault="00D40E14">
            <w:pPr>
              <w:spacing w:after="0" w:line="360" w:lineRule="auto"/>
              <w:jc w:val="both"/>
              <w:rPr>
                <w:rFonts w:cstheme="minorHAnsi"/>
              </w:rPr>
            </w:pPr>
            <w:r>
              <w:rPr>
                <w:rFonts w:cstheme="minorHAnsi"/>
              </w:rPr>
              <w:t>Enthaltungen: keine</w:t>
            </w:r>
          </w:p>
          <w:p w14:paraId="330BAD3E" w14:textId="77777777" w:rsidR="00275E7A" w:rsidRDefault="00D40E14">
            <w:pPr>
              <w:spacing w:after="0" w:line="360" w:lineRule="auto"/>
              <w:jc w:val="both"/>
              <w:rPr>
                <w:rFonts w:cstheme="minorHAnsi"/>
              </w:rPr>
            </w:pPr>
            <w:r>
              <w:rPr>
                <w:rFonts w:cstheme="minorHAnsi"/>
              </w:rPr>
              <w:t>Soll/sollte: soll</w:t>
            </w:r>
            <w:r>
              <w:t xml:space="preserve"> </w:t>
            </w:r>
          </w:p>
          <w:p w14:paraId="6201E83B" w14:textId="77777777" w:rsidR="00275E7A" w:rsidRDefault="00D40E14">
            <w:pPr>
              <w:spacing w:after="0" w:line="360" w:lineRule="auto"/>
              <w:jc w:val="both"/>
              <w:rPr>
                <w:rFonts w:cstheme="minorHAnsi"/>
                <w:i/>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r>
              <w:rPr>
                <w:rFonts w:cstheme="minorHAnsi"/>
                <w:i/>
              </w:rPr>
              <w:t xml:space="preserve"> </w:t>
            </w:r>
          </w:p>
        </w:tc>
      </w:tr>
    </w:tbl>
    <w:p w14:paraId="21447EBB" w14:textId="77777777" w:rsidR="00275E7A" w:rsidRDefault="00D40E14">
      <w:pPr>
        <w:pStyle w:val="Formatvorlage1"/>
        <w:spacing w:after="0"/>
        <w:jc w:val="both"/>
        <w:rPr>
          <w:rFonts w:cstheme="minorHAnsi"/>
          <w:sz w:val="20"/>
          <w:lang w:eastAsia="en-US"/>
        </w:rPr>
      </w:pPr>
      <w:bookmarkStart w:id="118" w:name="_Ref69982215"/>
      <w:r>
        <w:rPr>
          <w:rFonts w:cstheme="minorHAnsi"/>
          <w:sz w:val="20"/>
          <w:lang w:eastAsia="en-US"/>
        </w:rPr>
        <w:t>* Elektrokardiogramm</w:t>
      </w:r>
    </w:p>
    <w:p w14:paraId="5BBE7D4F" w14:textId="77777777" w:rsidR="00275E7A" w:rsidRDefault="00275E7A">
      <w:pPr>
        <w:spacing w:after="0"/>
        <w:jc w:val="both"/>
        <w:rPr>
          <w:rFonts w:cstheme="minorHAnsi"/>
          <w:b/>
        </w:rPr>
      </w:pPr>
    </w:p>
    <w:p w14:paraId="35DA3470" w14:textId="77777777" w:rsidR="00275E7A" w:rsidRDefault="00D40E14">
      <w:pPr>
        <w:spacing w:after="0" w:line="360" w:lineRule="auto"/>
        <w:jc w:val="both"/>
        <w:rPr>
          <w:rFonts w:cstheme="minorHAnsi"/>
          <w:b/>
        </w:rPr>
      </w:pPr>
      <w:r>
        <w:rPr>
          <w:rFonts w:cstheme="minorHAnsi"/>
          <w:b/>
        </w:rPr>
        <w:t>Hintergrundtext</w:t>
      </w:r>
    </w:p>
    <w:p w14:paraId="0F1A8661" w14:textId="77777777" w:rsidR="00275E7A" w:rsidRDefault="00D40E14">
      <w:pPr>
        <w:spacing w:line="360" w:lineRule="auto"/>
        <w:jc w:val="both"/>
        <w:rPr>
          <w:rFonts w:eastAsia="Times New Roman" w:cstheme="minorHAnsi"/>
          <w:color w:val="000000"/>
          <w:shd w:val="clear" w:color="auto" w:fill="FFFFFF"/>
        </w:rPr>
      </w:pPr>
      <w:r>
        <w:rPr>
          <w:rFonts w:eastAsia="Times New Roman" w:cstheme="minorHAnsi"/>
          <w:color w:val="000000"/>
          <w:szCs w:val="24"/>
          <w:shd w:val="clear" w:color="auto" w:fill="FFFFFF"/>
          <w:lang w:eastAsia="de-DE"/>
        </w:rPr>
        <w:t xml:space="preserve">Die Auswahl der </w:t>
      </w:r>
      <w:r>
        <w:rPr>
          <w:rFonts w:cstheme="minorHAnsi"/>
          <w:szCs w:val="24"/>
        </w:rPr>
        <w:t>Materialien erfolgt bezüglich der Verletzungsgefahr (bspw. Soft- anstatt Basketbälle) und nach</w:t>
      </w:r>
      <w:r>
        <w:rPr>
          <w:rFonts w:eastAsia="Times New Roman" w:cstheme="minorHAnsi"/>
          <w:color w:val="000000"/>
          <w:szCs w:val="24"/>
          <w:shd w:val="clear" w:color="auto" w:fill="FFFFFF"/>
          <w:lang w:eastAsia="de-DE"/>
        </w:rPr>
        <w:t xml:space="preserve"> den geltenden Hygieneregeln (bspw. Desinfizierbarkeit). Zur Reduktion des Infektionsrisikos werden die Materialien nach jeder Nutzung mit einem medizinischen Desinfektionsmittel, welches dem Material und Einsatzort entsprechend auf der Station genutzt wird, gereinigt. Eine Händedesinfektion aller Beteiligten findet vor und nach der Bewegungseinheit statt. </w:t>
      </w:r>
    </w:p>
    <w:p w14:paraId="07A1FAFA" w14:textId="77777777" w:rsidR="00275E7A" w:rsidRDefault="00D40E14">
      <w:pPr>
        <w:pStyle w:val="Formatvorlage1"/>
        <w:spacing w:after="0" w:line="360" w:lineRule="auto"/>
        <w:jc w:val="both"/>
        <w:rPr>
          <w:rFonts w:eastAsia="Times New Roman" w:cstheme="minorHAnsi"/>
          <w:color w:val="000000"/>
          <w:szCs w:val="24"/>
          <w:shd w:val="clear" w:color="auto" w:fill="FFFFFF"/>
        </w:rPr>
      </w:pPr>
      <w:r>
        <w:rPr>
          <w:rFonts w:eastAsia="Times New Roman" w:cstheme="minorHAnsi"/>
          <w:color w:val="000000"/>
          <w:szCs w:val="24"/>
          <w:shd w:val="clear" w:color="auto" w:fill="FFFFFF"/>
        </w:rPr>
        <w:t>Als Beispiel für die Berücksichtigung medizinischer Geräte: Beim Anschluss an ein Infusionsgerät</w:t>
      </w:r>
      <w:del w:id="119" w:author="Annika Reus" w:date="2025-07-04T09:00:00Z" w16du:dateUtc="2025-07-04T07:00:00Z">
        <w:r w:rsidDel="001A1496">
          <w:rPr>
            <w:rFonts w:eastAsia="Times New Roman" w:cstheme="minorHAnsi"/>
            <w:color w:val="000000"/>
            <w:szCs w:val="24"/>
            <w:shd w:val="clear" w:color="auto" w:fill="FFFFFF"/>
          </w:rPr>
          <w:delText>,</w:delText>
        </w:r>
      </w:del>
      <w:r>
        <w:rPr>
          <w:rFonts w:eastAsia="Times New Roman" w:cstheme="minorHAnsi"/>
          <w:color w:val="000000"/>
          <w:szCs w:val="24"/>
          <w:shd w:val="clear" w:color="auto" w:fill="FFFFFF"/>
        </w:rPr>
        <w:t xml:space="preserve"> wird eine Sicherheitsschlaufe mit dem Infusionskabel an der Kleidung befestigt, sofern der/die Patient*in diese Maßnahme nicht ablehnt. Alternativ werden die Trainingsinhalte angepasst, um Zug am zentralen Zugang zu vermeiden.</w:t>
      </w:r>
    </w:p>
    <w:p w14:paraId="6C260416" w14:textId="77777777" w:rsidR="00275E7A" w:rsidRDefault="00275E7A">
      <w:pPr>
        <w:spacing w:after="0"/>
        <w:jc w:val="both"/>
        <w:rPr>
          <w:rFonts w:cstheme="minorHAnsi"/>
          <w:b/>
        </w:rPr>
      </w:pPr>
    </w:p>
    <w:p w14:paraId="0977B3D6" w14:textId="77777777" w:rsidR="00275E7A" w:rsidRDefault="00D40E14">
      <w:pPr>
        <w:spacing w:after="0" w:line="360" w:lineRule="auto"/>
        <w:jc w:val="both"/>
        <w:rPr>
          <w:rFonts w:cstheme="minorHAnsi"/>
          <w:b/>
        </w:rPr>
      </w:pPr>
      <w:r>
        <w:rPr>
          <w:rFonts w:cstheme="minorHAnsi"/>
          <w:b/>
        </w:rPr>
        <w:t>Begründung der Empfehlungsstärke mit Darlegung der Abwägung von Nutzen und Schaden der Intervention</w:t>
      </w:r>
    </w:p>
    <w:p w14:paraId="503AC553" w14:textId="6787E657" w:rsidR="00275E7A" w:rsidRDefault="00D40E14">
      <w:pPr>
        <w:spacing w:after="0" w:line="360" w:lineRule="auto"/>
        <w:jc w:val="both"/>
        <w:rPr>
          <w:rFonts w:cstheme="minorHAnsi"/>
        </w:rPr>
      </w:pPr>
      <w:r>
        <w:rPr>
          <w:rFonts w:cstheme="minorHAnsi"/>
        </w:rPr>
        <w:t>Es wird sich im Konsensusverfahren entschieden</w:t>
      </w:r>
      <w:ins w:id="120" w:author="Annika Reus" w:date="2025-07-04T09:01:00Z" w16du:dateUtc="2025-07-04T07:01:00Z">
        <w:r w:rsidR="001A1496">
          <w:rPr>
            <w:rFonts w:cstheme="minorHAnsi"/>
          </w:rPr>
          <w:t>,</w:t>
        </w:r>
      </w:ins>
      <w:r>
        <w:rPr>
          <w:rFonts w:cstheme="minorHAnsi"/>
        </w:rPr>
        <w:t xml:space="preserve"> die Formulierung „soll“ zu nutzen, da die Sicherstellung des fachgerechten Umgang</w:t>
      </w:r>
      <w:del w:id="121" w:author="Annika Reus" w:date="2025-07-04T09:01:00Z" w16du:dateUtc="2025-07-04T07:01:00Z">
        <w:r w:rsidDel="001A1496">
          <w:rPr>
            <w:rFonts w:cstheme="minorHAnsi"/>
          </w:rPr>
          <w:delText>e</w:delText>
        </w:r>
      </w:del>
      <w:r>
        <w:rPr>
          <w:rFonts w:cstheme="minorHAnsi"/>
        </w:rPr>
        <w:t>s mit medizinischen Geräten und des Wissens über Hygienemaßnahmen unabdingbar ist, um Schäden auf Seiten des/der Patienten*in zu vermeiden. Die Entstehung eines Schades durch die Empfehlung kann ausgeschlossen werden.</w:t>
      </w:r>
    </w:p>
    <w:p w14:paraId="79B0DDE9" w14:textId="77777777" w:rsidR="00275E7A" w:rsidRDefault="00275E7A">
      <w:pPr>
        <w:spacing w:after="0"/>
        <w:jc w:val="both"/>
        <w:rPr>
          <w:rFonts w:cstheme="minorHAnsi"/>
          <w:b/>
        </w:rPr>
        <w:sectPr w:rsidR="00275E7A">
          <w:pgSz w:w="11906" w:h="16838"/>
          <w:pgMar w:top="1417" w:right="1417" w:bottom="1134" w:left="1417" w:header="708" w:footer="708" w:gutter="0"/>
          <w:cols w:space="708"/>
          <w:titlePg/>
          <w:docGrid w:linePitch="360"/>
        </w:sectPr>
      </w:pPr>
    </w:p>
    <w:p w14:paraId="113E2EE8" w14:textId="77777777" w:rsidR="00275E7A" w:rsidRDefault="00D40E14">
      <w:pPr>
        <w:spacing w:after="0" w:line="360" w:lineRule="auto"/>
        <w:jc w:val="both"/>
        <w:rPr>
          <w:rFonts w:cstheme="minorHAnsi"/>
          <w:b/>
        </w:rPr>
      </w:pPr>
      <w:r>
        <w:rPr>
          <w:rFonts w:cstheme="minorHAnsi"/>
          <w:b/>
        </w:rPr>
        <w:lastRenderedPageBreak/>
        <w:t>Gegebenenfalls weitere Gründe für die Empfehlungsstärke und/oder Wiedergabe wichtiger Diskussionspunkte</w:t>
      </w:r>
    </w:p>
    <w:p w14:paraId="199A261E" w14:textId="4226C458" w:rsidR="00275E7A" w:rsidRDefault="00D40E14">
      <w:pPr>
        <w:pStyle w:val="Formatvorlage1"/>
        <w:spacing w:line="360" w:lineRule="auto"/>
        <w:jc w:val="both"/>
        <w:rPr>
          <w:rFonts w:cstheme="minorHAnsi"/>
          <w:lang w:eastAsia="en-US"/>
        </w:rPr>
      </w:pPr>
      <w:r>
        <w:rPr>
          <w:rFonts w:cstheme="minorHAnsi"/>
          <w:lang w:eastAsia="en-US"/>
        </w:rPr>
        <w:t>Es wird durch J. Wiskemann die rechtliche Haltbarkeit der Formulierung hinterfragt. J. Boos und U. Dirksen unterstütz</w:t>
      </w:r>
      <w:ins w:id="122" w:author="Annika Reus" w:date="2025-07-04T09:01:00Z" w16du:dateUtc="2025-07-04T07:01:00Z">
        <w:r w:rsidR="001A1496">
          <w:rPr>
            <w:rFonts w:cstheme="minorHAnsi"/>
            <w:lang w:eastAsia="en-US"/>
          </w:rPr>
          <w:t>en</w:t>
        </w:r>
      </w:ins>
      <w:del w:id="123" w:author="Annika Reus" w:date="2025-07-04T09:01:00Z" w16du:dateUtc="2025-07-04T07:01:00Z">
        <w:r w:rsidDel="001A1496">
          <w:rPr>
            <w:rFonts w:cstheme="minorHAnsi"/>
            <w:lang w:eastAsia="en-US"/>
          </w:rPr>
          <w:delText>t</w:delText>
        </w:r>
      </w:del>
      <w:r>
        <w:rPr>
          <w:rFonts w:cstheme="minorHAnsi"/>
          <w:lang w:eastAsia="en-US"/>
        </w:rPr>
        <w:t xml:space="preserve"> die vorgeschlagene Formulierung. M. Götte empfiehlt die Ergänzung der „stationären ambulanten“ Bewegungstherapie, da die Formulierung im Nachsorgebereich eventuell nicht machbar ist. U. Creutzig und J. Boos schlagen vor, die Empfehlung mit „sofern erforderlich“ oder „seinen Arbeitsbereich betreffend“ zu ergänzen. Alle</w:t>
      </w:r>
      <w:del w:id="124" w:author="Annika Reus" w:date="2025-07-04T09:01:00Z" w16du:dateUtc="2025-07-04T07:01:00Z">
        <w:r w:rsidDel="001A1496">
          <w:rPr>
            <w:rFonts w:cstheme="minorHAnsi"/>
            <w:lang w:eastAsia="en-US"/>
          </w:rPr>
          <w:delText>s</w:delText>
        </w:r>
      </w:del>
      <w:r>
        <w:rPr>
          <w:rFonts w:cstheme="minorHAnsi"/>
          <w:lang w:eastAsia="en-US"/>
        </w:rPr>
        <w:t xml:space="preserve"> unterstützen dies.</w:t>
      </w:r>
    </w:p>
    <w:p w14:paraId="49B50A57" w14:textId="77777777" w:rsidR="00275E7A" w:rsidRDefault="00275E7A">
      <w:pPr>
        <w:pStyle w:val="Formatvorlage1"/>
        <w:spacing w:after="0" w:line="360" w:lineRule="auto"/>
        <w:jc w:val="both"/>
        <w:rPr>
          <w:rFonts w:cstheme="minorHAnsi"/>
          <w:lang w:eastAsia="en-US"/>
        </w:rPr>
      </w:pPr>
    </w:p>
    <w:p w14:paraId="415A8359"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125" w:name="_Ref79142676"/>
      <w:bookmarkStart w:id="126" w:name="_Ref79142694"/>
      <w:bookmarkStart w:id="127" w:name="_Ref79142702"/>
      <w:bookmarkStart w:id="128" w:name="_Ref79142738"/>
      <w:bookmarkStart w:id="129" w:name="_Toc84325645"/>
      <w:r>
        <w:rPr>
          <w:rFonts w:asciiTheme="minorHAnsi" w:hAnsiTheme="minorHAnsi" w:cstheme="minorHAnsi"/>
        </w:rPr>
        <w:t>Relative Kontraindikationen für spezielle Trainingsbelastung</w:t>
      </w:r>
      <w:bookmarkEnd w:id="118"/>
      <w:bookmarkEnd w:id="125"/>
      <w:bookmarkEnd w:id="126"/>
      <w:bookmarkEnd w:id="127"/>
      <w:bookmarkEnd w:id="128"/>
      <w:bookmarkEnd w:id="129"/>
    </w:p>
    <w:p w14:paraId="486DBBB5" w14:textId="46805B2A" w:rsidR="00275E7A" w:rsidRDefault="00D40E14">
      <w:pPr>
        <w:spacing w:after="0" w:line="360" w:lineRule="auto"/>
        <w:jc w:val="both"/>
        <w:rPr>
          <w:rFonts w:cstheme="minorHAnsi"/>
          <w:lang w:eastAsia="de-DE"/>
        </w:rPr>
      </w:pPr>
      <w:r>
        <w:rPr>
          <w:rFonts w:cstheme="minorHAnsi"/>
          <w:lang w:eastAsia="de-DE"/>
        </w:rPr>
        <w:t xml:space="preserve">Der Begriff Kontraindikationen wird hier aufgrund seiner Verbreitung im medizinischen Kontext gewählt. Grundsätzlich liegen in der Kinderonkologie keine bisher bekannten Kontraindikationen für Bewegungsförderung oder Bewegungstherapie vor, da sich die Inhalte und Intensitäten der Interventionen an den medizinischen Gegebenheiten und individuellen Ressourcen der Kinder und Jugendlichen orientieren. Es gibt keine „Mindestfitness“ und keinen „Mindestgesundheitszustand“ für die Teilnahme an individualisierter Bewegungstherapie, die Ausdauer-, Kraft-, Koordinations-, Beweglichkeits- und Entspannungsübungen in variabler Intensität beinhalten kann (vgl. </w:t>
      </w:r>
      <w:r>
        <w:rPr>
          <w:rFonts w:cstheme="minorHAnsi"/>
          <w:lang w:eastAsia="de-DE"/>
        </w:rPr>
        <w:fldChar w:fldCharType="begin"/>
      </w:r>
      <w:r>
        <w:rPr>
          <w:rFonts w:cstheme="minorHAnsi"/>
          <w:lang w:eastAsia="de-DE"/>
        </w:rPr>
        <w:instrText xml:space="preserve"> REF _Ref69376124 \h </w:instrText>
      </w:r>
      <w:r>
        <w:rPr>
          <w:rFonts w:cstheme="minorHAnsi"/>
          <w:lang w:eastAsia="de-DE"/>
        </w:rPr>
      </w:r>
      <w:r>
        <w:rPr>
          <w:rFonts w:cstheme="minorHAnsi"/>
          <w:lang w:eastAsia="de-DE"/>
        </w:rPr>
        <w:fldChar w:fldCharType="separate"/>
      </w:r>
      <w:r w:rsidR="0059023C">
        <w:rPr>
          <w:rFonts w:cstheme="minorHAnsi"/>
        </w:rPr>
        <w:t xml:space="preserve">Tabelle </w:t>
      </w:r>
      <w:r w:rsidR="0059023C">
        <w:rPr>
          <w:rFonts w:cstheme="minorHAnsi"/>
          <w:noProof/>
        </w:rPr>
        <w:t>1</w:t>
      </w:r>
      <w:r>
        <w:rPr>
          <w:rFonts w:cstheme="minorHAnsi"/>
          <w:lang w:eastAsia="de-DE"/>
        </w:rPr>
        <w:fldChar w:fldCharType="end"/>
      </w:r>
      <w:r>
        <w:rPr>
          <w:rFonts w:cstheme="minorHAnsi"/>
          <w:lang w:eastAsia="de-DE"/>
        </w:rPr>
        <w:fldChar w:fldCharType="begin"/>
      </w:r>
      <w:r>
        <w:rPr>
          <w:rFonts w:cstheme="minorHAnsi"/>
          <w:lang w:eastAsia="de-DE"/>
        </w:rPr>
        <w:instrText xml:space="preserve"> PAGEREF _Ref74125027 \h </w:instrText>
      </w:r>
      <w:r>
        <w:rPr>
          <w:rFonts w:cstheme="minorHAnsi"/>
          <w:lang w:eastAsia="de-DE"/>
        </w:rPr>
      </w:r>
      <w:r>
        <w:rPr>
          <w:rFonts w:cstheme="minorHAnsi"/>
          <w:lang w:eastAsia="de-DE"/>
        </w:rPr>
        <w:fldChar w:fldCharType="separate"/>
      </w:r>
      <w:r w:rsidR="0059023C">
        <w:rPr>
          <w:rFonts w:cstheme="minorHAnsi"/>
          <w:noProof/>
          <w:lang w:eastAsia="de-DE"/>
        </w:rPr>
        <w:t>10</w:t>
      </w:r>
      <w:r>
        <w:rPr>
          <w:rFonts w:cstheme="minorHAnsi"/>
          <w:lang w:eastAsia="de-DE"/>
        </w:rPr>
        <w:fldChar w:fldCharType="end"/>
      </w:r>
      <w:r>
        <w:rPr>
          <w:rFonts w:cstheme="minorHAnsi"/>
          <w:lang w:eastAsia="de-DE"/>
        </w:rPr>
        <w:t>).</w:t>
      </w:r>
    </w:p>
    <w:p w14:paraId="34C6E872" w14:textId="77777777" w:rsidR="00275E7A" w:rsidRDefault="00275E7A">
      <w:pPr>
        <w:spacing w:after="0" w:line="360" w:lineRule="auto"/>
        <w:jc w:val="both"/>
        <w:rPr>
          <w:rFonts w:cstheme="minorHAnsi"/>
          <w:lang w:eastAsia="de-DE"/>
        </w:rPr>
      </w:pPr>
    </w:p>
    <w:p w14:paraId="4DD02126" w14:textId="77777777" w:rsidR="00275E7A" w:rsidRDefault="00D40E14">
      <w:pPr>
        <w:pStyle w:val="berschrift2"/>
        <w:numPr>
          <w:ilvl w:val="2"/>
          <w:numId w:val="5"/>
        </w:numPr>
        <w:spacing w:before="0" w:beforeAutospacing="0" w:line="360" w:lineRule="auto"/>
        <w:ind w:left="505" w:hanging="505"/>
        <w:jc w:val="both"/>
        <w:rPr>
          <w:rFonts w:asciiTheme="minorHAnsi" w:hAnsiTheme="minorHAnsi" w:cstheme="minorHAnsi"/>
        </w:rPr>
      </w:pPr>
      <w:bookmarkStart w:id="130" w:name="_Ref74300703"/>
      <w:bookmarkStart w:id="131" w:name="_Toc84325646"/>
      <w:r>
        <w:rPr>
          <w:rFonts w:asciiTheme="minorHAnsi" w:hAnsiTheme="minorHAnsi" w:cstheme="minorHAnsi"/>
        </w:rPr>
        <w:t>Empfehlung 7</w:t>
      </w:r>
      <w:bookmarkEnd w:id="130"/>
      <w:bookmarkEnd w:id="131"/>
    </w:p>
    <w:tbl>
      <w:tblPr>
        <w:tblW w:w="9067" w:type="dxa"/>
        <w:tblLook w:val="04A0" w:firstRow="1" w:lastRow="0" w:firstColumn="1" w:lastColumn="0" w:noHBand="0" w:noVBand="1"/>
      </w:tblPr>
      <w:tblGrid>
        <w:gridCol w:w="5175"/>
        <w:gridCol w:w="3892"/>
      </w:tblGrid>
      <w:tr w:rsidR="00275E7A" w14:paraId="500BAC0E" w14:textId="77777777">
        <w:trPr>
          <w:cantSplit/>
        </w:trPr>
        <w:tc>
          <w:tcPr>
            <w:tcW w:w="5175" w:type="dxa"/>
            <w:tcBorders>
              <w:top w:val="single" w:sz="4" w:space="0" w:color="auto"/>
              <w:left w:val="single" w:sz="4" w:space="0" w:color="auto"/>
              <w:bottom w:val="single" w:sz="4" w:space="0" w:color="auto"/>
              <w:right w:val="single" w:sz="4" w:space="0" w:color="auto"/>
            </w:tcBorders>
            <w:shd w:val="clear" w:color="auto" w:fill="92D050"/>
          </w:tcPr>
          <w:p w14:paraId="44949070" w14:textId="77777777" w:rsidR="00275E7A" w:rsidRDefault="00D40E14">
            <w:pPr>
              <w:spacing w:after="0" w:line="240" w:lineRule="auto"/>
              <w:jc w:val="both"/>
              <w:rPr>
                <w:rFonts w:cstheme="minorHAnsi"/>
                <w:b/>
              </w:rPr>
            </w:pPr>
            <w:r>
              <w:rPr>
                <w:rFonts w:cstheme="minorHAnsi"/>
                <w:b/>
              </w:rPr>
              <w:t xml:space="preserve">Empfehlung 7 </w:t>
            </w:r>
          </w:p>
        </w:tc>
        <w:tc>
          <w:tcPr>
            <w:tcW w:w="3892" w:type="dxa"/>
            <w:tcBorders>
              <w:top w:val="single" w:sz="4" w:space="0" w:color="auto"/>
              <w:left w:val="single" w:sz="4" w:space="0" w:color="auto"/>
              <w:bottom w:val="single" w:sz="4" w:space="0" w:color="auto"/>
              <w:right w:val="single" w:sz="4" w:space="0" w:color="auto"/>
            </w:tcBorders>
            <w:shd w:val="clear" w:color="auto" w:fill="92D050"/>
          </w:tcPr>
          <w:p w14:paraId="1275E62B" w14:textId="060D99C4" w:rsidR="00275E7A" w:rsidRDefault="00D40E14" w:rsidP="002D708D">
            <w:pPr>
              <w:spacing w:after="0" w:line="240" w:lineRule="auto"/>
              <w:jc w:val="both"/>
              <w:rPr>
                <w:rFonts w:cstheme="minorHAnsi"/>
              </w:rPr>
            </w:pPr>
            <w:r>
              <w:rPr>
                <w:rFonts w:cstheme="minorHAnsi"/>
              </w:rPr>
              <w:t xml:space="preserve">Neu; Stand </w:t>
            </w:r>
            <w:r w:rsidR="002D708D">
              <w:rPr>
                <w:rFonts w:cstheme="minorHAnsi"/>
              </w:rPr>
              <w:t>(04.</w:t>
            </w:r>
            <w:ins w:id="132" w:author="Annika Reus" w:date="2025-07-04T09:02:00Z" w16du:dateUtc="2025-07-04T07:02:00Z">
              <w:r w:rsidR="001A1496">
                <w:rPr>
                  <w:rFonts w:cstheme="minorHAnsi"/>
                </w:rPr>
                <w:t xml:space="preserve"> </w:t>
              </w:r>
            </w:ins>
            <w:r w:rsidR="002D708D">
              <w:rPr>
                <w:rFonts w:cstheme="minorHAnsi"/>
              </w:rPr>
              <w:t>Oktober 2021)</w:t>
            </w:r>
          </w:p>
        </w:tc>
      </w:tr>
      <w:tr w:rsidR="00275E7A" w14:paraId="7109BEC7" w14:textId="77777777">
        <w:trPr>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D463E9" w14:textId="77777777" w:rsidR="00275E7A" w:rsidRDefault="00D40E14">
            <w:pPr>
              <w:pStyle w:val="Formatvorlage1"/>
              <w:shd w:val="clear" w:color="auto" w:fill="F2F2F2" w:themeFill="background1" w:themeFillShade="F2"/>
              <w:spacing w:line="360" w:lineRule="auto"/>
              <w:jc w:val="both"/>
              <w:rPr>
                <w:rFonts w:cstheme="minorHAnsi"/>
              </w:rPr>
            </w:pPr>
            <w:r>
              <w:rPr>
                <w:rFonts w:cstheme="minorHAnsi"/>
              </w:rPr>
              <w:t xml:space="preserve">Bei Vorliegen </w:t>
            </w:r>
            <w:r>
              <w:rPr>
                <w:rFonts w:cstheme="minorHAnsi"/>
                <w:color w:val="000000" w:themeColor="text1"/>
              </w:rPr>
              <w:t>medizinischer Indikatoren, die in Zusammenhang mit einem erhöhten Risiko für unerwünschte Ereignisse (Serious Adverse Events) stehen (bspw. post-OP, niedrige Thrombozytenwerte &lt; 20.000/µl Blut, akute Frakturgefahr), soll eine individuelle Bewegungsförderung und Bewegungstherapie mit dem Einsatz von niedrigschwelligen und individuell im Behandlungsteam sowie mit dem/der Betroffenen selbst abgestimmten Inhalten im Rahmen einer 1:1-Betreuung erwogen werden.</w:t>
            </w:r>
          </w:p>
        </w:tc>
      </w:tr>
      <w:tr w:rsidR="00275E7A" w14:paraId="0ED63E56" w14:textId="77777777">
        <w:trPr>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E8D01B" w14:textId="77777777" w:rsidR="00275E7A" w:rsidRDefault="00D40E14">
            <w:pPr>
              <w:spacing w:after="0" w:line="360" w:lineRule="auto"/>
              <w:jc w:val="both"/>
              <w:rPr>
                <w:rFonts w:cstheme="minorHAnsi"/>
              </w:rPr>
            </w:pPr>
            <w:r>
              <w:rPr>
                <w:rFonts w:cstheme="minorHAnsi"/>
              </w:rPr>
              <w:t>Konsensstärke: 100%*</w:t>
            </w:r>
          </w:p>
          <w:p w14:paraId="0784605F" w14:textId="77777777" w:rsidR="00275E7A" w:rsidRDefault="00D40E14">
            <w:pPr>
              <w:spacing w:after="0" w:line="360" w:lineRule="auto"/>
              <w:jc w:val="both"/>
              <w:rPr>
                <w:rFonts w:cstheme="minorHAnsi"/>
              </w:rPr>
            </w:pPr>
            <w:r>
              <w:rPr>
                <w:rFonts w:cstheme="minorHAnsi"/>
              </w:rPr>
              <w:t>Enthaltungen: keine</w:t>
            </w:r>
          </w:p>
          <w:p w14:paraId="7C71D7B4" w14:textId="77777777" w:rsidR="00275E7A" w:rsidRDefault="00D40E14">
            <w:pPr>
              <w:spacing w:after="0" w:line="360" w:lineRule="auto"/>
              <w:jc w:val="both"/>
              <w:rPr>
                <w:rFonts w:cstheme="minorHAnsi"/>
              </w:rPr>
            </w:pPr>
            <w:r>
              <w:rPr>
                <w:rFonts w:cstheme="minorHAnsi"/>
              </w:rPr>
              <w:t>Soll/sollte: soll</w:t>
            </w:r>
            <w:r>
              <w:t xml:space="preserve"> </w:t>
            </w:r>
          </w:p>
          <w:p w14:paraId="366D0143" w14:textId="4C1B8621" w:rsidR="00275E7A" w:rsidRDefault="00D40E14">
            <w:pPr>
              <w:spacing w:after="0" w:line="360" w:lineRule="auto"/>
              <w:jc w:val="both"/>
              <w:rPr>
                <w:rFonts w:cstheme="minorHAnsi"/>
                <w:i/>
              </w:rPr>
            </w:pPr>
            <w:r>
              <w:rPr>
                <w:rFonts w:cstheme="minorHAnsi"/>
              </w:rPr>
              <w:sym w:font="Wingdings" w:char="F0E0"/>
            </w:r>
            <w:r>
              <w:rPr>
                <w:rFonts w:cstheme="minorHAnsi"/>
              </w:rPr>
              <w:t xml:space="preserve"> Nach vorheriger Prüfung durch U. Creutzig und G. Gauß und nach aktiver Nachfrage im Konsensusverfahren</w:t>
            </w:r>
            <w:del w:id="133" w:author="Annika Reus" w:date="2025-07-04T09:02:00Z" w16du:dateUtc="2025-07-04T07:02:00Z">
              <w:r w:rsidDel="001A1496">
                <w:rPr>
                  <w:rFonts w:cstheme="minorHAnsi"/>
                </w:rPr>
                <w:delText>,</w:delText>
              </w:r>
            </w:del>
            <w:r>
              <w:rPr>
                <w:rFonts w:cstheme="minorHAnsi"/>
              </w:rPr>
              <w:t xml:space="preserve"> bestand für keine*n der Mandatsträger*innen ein CoI.</w:t>
            </w:r>
          </w:p>
        </w:tc>
      </w:tr>
    </w:tbl>
    <w:p w14:paraId="4C22184C" w14:textId="77777777" w:rsidR="00275E7A" w:rsidRDefault="00D40E14">
      <w:pPr>
        <w:spacing w:line="360" w:lineRule="auto"/>
        <w:jc w:val="both"/>
        <w:rPr>
          <w:rFonts w:eastAsia="Times New Roman" w:cstheme="minorHAnsi"/>
          <w:i/>
          <w:sz w:val="20"/>
          <w:lang w:eastAsia="de-DE"/>
        </w:rPr>
      </w:pPr>
      <w:r>
        <w:rPr>
          <w:rFonts w:eastAsia="Times New Roman" w:cstheme="minorHAnsi"/>
          <w:i/>
          <w:sz w:val="20"/>
          <w:lang w:eastAsia="de-DE"/>
        </w:rPr>
        <w:t>* R. Erschig und D. Schneider übertragen ihre Mandate an S. Kesting und U. Dirksen.</w:t>
      </w:r>
    </w:p>
    <w:p w14:paraId="530AF825" w14:textId="77777777" w:rsidR="00275E7A" w:rsidRDefault="00275E7A">
      <w:pPr>
        <w:spacing w:line="360" w:lineRule="auto"/>
        <w:jc w:val="both"/>
        <w:rPr>
          <w:rFonts w:cstheme="minorHAnsi"/>
          <w:lang w:eastAsia="de-DE"/>
        </w:rPr>
      </w:pPr>
    </w:p>
    <w:p w14:paraId="66DE89CB" w14:textId="780C8B70" w:rsidR="00275E7A" w:rsidRDefault="00D40E14">
      <w:pPr>
        <w:spacing w:line="360" w:lineRule="auto"/>
        <w:jc w:val="both"/>
        <w:rPr>
          <w:rFonts w:cstheme="minorHAnsi"/>
        </w:rPr>
      </w:pPr>
      <w:r>
        <w:rPr>
          <w:rFonts w:eastAsia="Times New Roman" w:cstheme="minorHAnsi"/>
          <w:lang w:eastAsia="de-DE"/>
        </w:rPr>
        <w:lastRenderedPageBreak/>
        <w:t xml:space="preserve">Die folgende </w:t>
      </w:r>
      <w:r>
        <w:rPr>
          <w:rFonts w:eastAsia="Times New Roman" w:cstheme="minorHAnsi"/>
          <w:lang w:eastAsia="de-DE"/>
        </w:rPr>
        <w:fldChar w:fldCharType="begin"/>
      </w:r>
      <w:r>
        <w:rPr>
          <w:rFonts w:eastAsia="Times New Roman" w:cstheme="minorHAnsi"/>
          <w:lang w:eastAsia="de-DE"/>
        </w:rPr>
        <w:instrText xml:space="preserve"> REF _Ref74138674 \h  \* MERGEFORMAT </w:instrText>
      </w:r>
      <w:r>
        <w:rPr>
          <w:rFonts w:eastAsia="Times New Roman" w:cstheme="minorHAnsi"/>
          <w:lang w:eastAsia="de-DE"/>
        </w:rPr>
      </w:r>
      <w:r>
        <w:rPr>
          <w:rFonts w:eastAsia="Times New Roman" w:cstheme="minorHAnsi"/>
          <w:lang w:eastAsia="de-DE"/>
        </w:rPr>
        <w:fldChar w:fldCharType="separate"/>
      </w:r>
      <w:r w:rsidR="0059023C">
        <w:rPr>
          <w:rFonts w:cstheme="minorHAnsi"/>
        </w:rPr>
        <w:t xml:space="preserve">Tabelle </w:t>
      </w:r>
      <w:r w:rsidR="0059023C">
        <w:rPr>
          <w:rFonts w:cstheme="minorHAnsi"/>
          <w:noProof/>
        </w:rPr>
        <w:t>6</w:t>
      </w:r>
      <w:r>
        <w:rPr>
          <w:rFonts w:eastAsia="Times New Roman" w:cstheme="minorHAnsi"/>
          <w:lang w:eastAsia="de-DE"/>
        </w:rPr>
        <w:fldChar w:fldCharType="end"/>
      </w:r>
      <w:r>
        <w:rPr>
          <w:rStyle w:val="normaltextrun"/>
          <w:rFonts w:cstheme="minorHAnsi"/>
          <w:color w:val="000000"/>
          <w:shd w:val="clear" w:color="auto" w:fill="FFFFFF"/>
        </w:rPr>
        <w:t xml:space="preserve"> zeigt</w:t>
      </w:r>
      <w:r>
        <w:rPr>
          <w:rFonts w:eastAsia="Times New Roman" w:cstheme="minorHAnsi"/>
          <w:lang w:eastAsia="de-DE"/>
        </w:rPr>
        <w:t xml:space="preserve"> auf, welche Indikationen bestimmte Trainingsbelastungen ausschließen, </w:t>
      </w:r>
      <w:r>
        <w:rPr>
          <w:rFonts w:cstheme="minorHAnsi"/>
          <w:lang w:eastAsia="de-DE"/>
        </w:rPr>
        <w:t xml:space="preserve">bzw. besonders kritische Indikationsstellung einfordern und listet Alternativvorschläge. Sie führt exemplarisch bekannte Indikationen auf und erhebt keinen Anspruch auf Vollständigkeit. Krebsunabhängige Nebendiagnosen (bspw. Asthma bronchiale, Diabetes mellitus, Adipositas, Anorexia) werden bewegungswissenschaftlich berücksichtigt. </w:t>
      </w:r>
      <w:r>
        <w:rPr>
          <w:rFonts w:cstheme="minorHAnsi"/>
        </w:rPr>
        <w:t>Kommunikation, Ressourcenorientie</w:t>
      </w:r>
      <w:r>
        <w:rPr>
          <w:rFonts w:cstheme="minorHAnsi"/>
        </w:rPr>
        <w:softHyphen/>
        <w:t xml:space="preserve">rung sowie Kompetenz- und Grenzbewusstsein seitens der Bewegungsfachkraft werden vorausgesetzt. </w:t>
      </w:r>
      <w:r>
        <w:rPr>
          <w:rFonts w:eastAsia="Times New Roman" w:cstheme="minorHAnsi"/>
          <w:lang w:eastAsia="de-DE"/>
        </w:rPr>
        <w:t>Im Behandlungsteam werden Termine (bspw. Bewegungs-, Physio- sowie Kunsttherapie) zeitlich und inhaltlich aufeinander abgestimmt, sodass durch eine sinnvolle Koordination der Angebote eine physische und/oder psychische Überlastung der/des Patienten*in vermieden wird.</w:t>
      </w:r>
    </w:p>
    <w:p w14:paraId="02590F3C" w14:textId="77777777" w:rsidR="00275E7A" w:rsidRDefault="00275E7A">
      <w:pPr>
        <w:spacing w:line="360" w:lineRule="auto"/>
        <w:jc w:val="both"/>
        <w:rPr>
          <w:rFonts w:cstheme="minorHAnsi"/>
          <w:lang w:eastAsia="de-DE"/>
        </w:rPr>
        <w:sectPr w:rsidR="00275E7A">
          <w:pgSz w:w="11906" w:h="16838"/>
          <w:pgMar w:top="1417" w:right="1417" w:bottom="1134" w:left="1417" w:header="708" w:footer="708" w:gutter="0"/>
          <w:cols w:space="708"/>
          <w:titlePg/>
          <w:docGrid w:linePitch="360"/>
        </w:sectPr>
      </w:pPr>
    </w:p>
    <w:p w14:paraId="2DAA2626" w14:textId="4E8A3300" w:rsidR="00275E7A" w:rsidRDefault="00D40E14">
      <w:pPr>
        <w:pStyle w:val="Beschriftung"/>
        <w:keepNext/>
        <w:spacing w:after="0" w:line="360" w:lineRule="auto"/>
        <w:jc w:val="both"/>
        <w:rPr>
          <w:rFonts w:cstheme="minorHAnsi"/>
        </w:rPr>
      </w:pPr>
      <w:bookmarkStart w:id="134" w:name="_Ref68775517"/>
      <w:bookmarkStart w:id="135" w:name="_Ref74138674"/>
      <w:bookmarkStart w:id="136" w:name="_Ref68775509"/>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6</w:t>
      </w:r>
      <w:r>
        <w:rPr>
          <w:rFonts w:cstheme="minorHAnsi"/>
          <w:noProof/>
        </w:rPr>
        <w:fldChar w:fldCharType="end"/>
      </w:r>
      <w:bookmarkEnd w:id="134"/>
      <w:bookmarkEnd w:id="135"/>
      <w:r>
        <w:rPr>
          <w:rFonts w:cstheme="minorHAnsi"/>
        </w:rPr>
        <w:t>: Indikationen, die spezielle Trainingsmethoden ausschließen und aufgeführte  Alternativvorschläge</w:t>
      </w:r>
      <w:bookmarkEnd w:id="136"/>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5491"/>
        <w:gridCol w:w="7087"/>
      </w:tblGrid>
      <w:tr w:rsidR="00275E7A" w14:paraId="7CBCFA60" w14:textId="77777777">
        <w:trPr>
          <w:trHeight w:val="501"/>
        </w:trPr>
        <w:tc>
          <w:tcPr>
            <w:tcW w:w="2159" w:type="dxa"/>
            <w:shd w:val="clear" w:color="auto" w:fill="ED9049"/>
          </w:tcPr>
          <w:p w14:paraId="73863FDE" w14:textId="77777777" w:rsidR="00275E7A" w:rsidRDefault="00D40E14">
            <w:pPr>
              <w:spacing w:after="0" w:line="240" w:lineRule="auto"/>
              <w:ind w:right="113"/>
              <w:jc w:val="both"/>
              <w:textAlignment w:val="baseline"/>
              <w:rPr>
                <w:rFonts w:eastAsia="Times New Roman" w:cstheme="minorHAnsi"/>
                <w:b/>
                <w:bCs/>
                <w:color w:val="FFFFFF" w:themeColor="background1"/>
                <w:sz w:val="20"/>
                <w:szCs w:val="20"/>
                <w:lang w:eastAsia="de-DE"/>
              </w:rPr>
            </w:pPr>
            <w:r>
              <w:rPr>
                <w:rFonts w:eastAsia="Times New Roman" w:cstheme="minorHAnsi"/>
                <w:b/>
                <w:bCs/>
                <w:color w:val="FFFFFF" w:themeColor="background1"/>
                <w:sz w:val="20"/>
                <w:szCs w:val="20"/>
                <w:lang w:eastAsia="de-DE"/>
              </w:rPr>
              <w:t>Ausgeschlossene Trainingsmethode</w:t>
            </w:r>
          </w:p>
        </w:tc>
        <w:tc>
          <w:tcPr>
            <w:tcW w:w="5491" w:type="dxa"/>
            <w:shd w:val="clear" w:color="auto" w:fill="ED9049"/>
          </w:tcPr>
          <w:p w14:paraId="004D241C" w14:textId="77777777" w:rsidR="00275E7A" w:rsidRDefault="00D40E14">
            <w:pPr>
              <w:spacing w:line="360" w:lineRule="auto"/>
              <w:ind w:right="113"/>
              <w:jc w:val="both"/>
              <w:textAlignment w:val="baseline"/>
              <w:rPr>
                <w:rFonts w:eastAsia="Times New Roman" w:cstheme="minorHAnsi"/>
                <w:b/>
                <w:bCs/>
                <w:color w:val="FFFFFF" w:themeColor="background1"/>
                <w:sz w:val="20"/>
                <w:szCs w:val="20"/>
                <w:lang w:eastAsia="de-DE"/>
              </w:rPr>
            </w:pPr>
            <w:r>
              <w:rPr>
                <w:rFonts w:eastAsia="Times New Roman" w:cstheme="minorHAnsi"/>
                <w:b/>
                <w:bCs/>
                <w:color w:val="FFFFFF" w:themeColor="background1"/>
                <w:sz w:val="20"/>
                <w:szCs w:val="20"/>
                <w:lang w:eastAsia="de-DE"/>
              </w:rPr>
              <w:t>Indikationen (exemplarisch)</w:t>
            </w:r>
          </w:p>
        </w:tc>
        <w:tc>
          <w:tcPr>
            <w:tcW w:w="7087" w:type="dxa"/>
            <w:shd w:val="clear" w:color="auto" w:fill="ED9049"/>
            <w:hideMark/>
          </w:tcPr>
          <w:p w14:paraId="2A6EEE69" w14:textId="77777777" w:rsidR="00275E7A" w:rsidRDefault="00D40E14">
            <w:pPr>
              <w:spacing w:line="360" w:lineRule="auto"/>
              <w:ind w:right="113"/>
              <w:jc w:val="both"/>
              <w:textAlignment w:val="baseline"/>
              <w:rPr>
                <w:rFonts w:eastAsia="Times New Roman" w:cstheme="minorHAnsi"/>
                <w:b/>
                <w:bCs/>
                <w:color w:val="FFFFFF" w:themeColor="background1"/>
                <w:sz w:val="20"/>
                <w:szCs w:val="20"/>
                <w:lang w:eastAsia="de-DE"/>
              </w:rPr>
            </w:pPr>
            <w:r>
              <w:rPr>
                <w:rFonts w:eastAsia="Times New Roman" w:cstheme="minorHAnsi"/>
                <w:b/>
                <w:bCs/>
                <w:color w:val="FFFFFF" w:themeColor="background1"/>
                <w:sz w:val="20"/>
                <w:szCs w:val="20"/>
                <w:lang w:eastAsia="de-DE"/>
              </w:rPr>
              <w:t>Alternativvorschläge</w:t>
            </w:r>
          </w:p>
        </w:tc>
      </w:tr>
      <w:tr w:rsidR="00275E7A" w14:paraId="0EA71D26" w14:textId="77777777">
        <w:trPr>
          <w:trHeight w:val="1813"/>
        </w:trPr>
        <w:tc>
          <w:tcPr>
            <w:tcW w:w="2159" w:type="dxa"/>
          </w:tcPr>
          <w:p w14:paraId="78DE20FE" w14:textId="77777777" w:rsidR="00275E7A" w:rsidRDefault="00D40E14">
            <w:p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 xml:space="preserve">Ganzkörpertraining </w:t>
            </w:r>
          </w:p>
        </w:tc>
        <w:tc>
          <w:tcPr>
            <w:tcW w:w="5491" w:type="dxa"/>
          </w:tcPr>
          <w:p w14:paraId="7CA4B4AB" w14:textId="77777777" w:rsidR="00275E7A" w:rsidRDefault="00D40E14">
            <w:pPr>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Frakturgefahr (vorwiegend bei Knochen und Weichteiltumoren; prä- und postoperativ)  </w:t>
            </w:r>
          </w:p>
          <w:p w14:paraId="55B402D3" w14:textId="77777777" w:rsidR="00275E7A" w:rsidRDefault="00D40E14">
            <w:pPr>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Knöcherne und muskuläre Verletzungen und Veränderungen</w:t>
            </w:r>
          </w:p>
          <w:p w14:paraId="75DD387C" w14:textId="77777777" w:rsidR="00275E7A" w:rsidRDefault="00D40E14">
            <w:pPr>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Osteonekrosen (häufig durch Kortisongabe auftretend) </w:t>
            </w:r>
          </w:p>
          <w:p w14:paraId="42CCD319"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metastasierender Tumor in der Wirbelsäule</w:t>
            </w:r>
          </w:p>
        </w:tc>
        <w:tc>
          <w:tcPr>
            <w:tcW w:w="7087" w:type="dxa"/>
          </w:tcPr>
          <w:p w14:paraId="46CB4F35" w14:textId="77777777"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Vor und während des Bewegungsangebotes wird der medizinische Fachbereich Tumororthopädie konsultiert, um die Belastbarkeit und die Form eines speziellen und unterstützenden Trainings im Rahmen der Bewegungstherapie zu definieren</w:t>
            </w:r>
          </w:p>
          <w:p w14:paraId="00AA7807" w14:textId="77777777"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u w:val="single"/>
                <w:lang w:eastAsia="de-DE"/>
              </w:rPr>
              <w:t>Bspw</w:t>
            </w:r>
            <w:r>
              <w:rPr>
                <w:rFonts w:eastAsia="Times New Roman" w:cstheme="minorHAnsi"/>
                <w:sz w:val="20"/>
                <w:szCs w:val="20"/>
                <w:lang w:eastAsia="de-DE"/>
              </w:rPr>
              <w:t xml:space="preserve">.: </w:t>
            </w:r>
          </w:p>
          <w:p w14:paraId="26CB5ADE" w14:textId="77777777" w:rsidR="00275E7A" w:rsidRDefault="00D40E14">
            <w:pPr>
              <w:pStyle w:val="Listenabsatz"/>
              <w:numPr>
                <w:ilvl w:val="0"/>
                <w:numId w:val="13"/>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 xml:space="preserve">Training der nicht-betroffenen Körperregionen </w:t>
            </w:r>
          </w:p>
          <w:p w14:paraId="6269C493" w14:textId="77777777" w:rsidR="00275E7A" w:rsidRDefault="00D40E14">
            <w:pPr>
              <w:pStyle w:val="Listenabsatz"/>
              <w:numPr>
                <w:ilvl w:val="0"/>
                <w:numId w:val="13"/>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Einsatz niederschwelliger Trainingsreize</w:t>
            </w:r>
          </w:p>
        </w:tc>
      </w:tr>
      <w:tr w:rsidR="00275E7A" w14:paraId="2055E0B7" w14:textId="77777777">
        <w:trPr>
          <w:trHeight w:val="558"/>
        </w:trPr>
        <w:tc>
          <w:tcPr>
            <w:tcW w:w="2159" w:type="dxa"/>
          </w:tcPr>
          <w:p w14:paraId="3C15FF97" w14:textId="77777777" w:rsidR="00275E7A" w:rsidRDefault="00D40E14">
            <w:pPr>
              <w:spacing w:line="240" w:lineRule="auto"/>
              <w:ind w:right="113"/>
              <w:textAlignment w:val="baseline"/>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Intensives Training (Ausnahmefälle sind möglich, erfordern aber eine kritische Reflektion)</w:t>
            </w:r>
          </w:p>
          <w:p w14:paraId="32FB13F4" w14:textId="77777777" w:rsidR="00275E7A" w:rsidRDefault="00275E7A">
            <w:pPr>
              <w:spacing w:line="240" w:lineRule="auto"/>
              <w:ind w:right="113"/>
              <w:textAlignment w:val="baseline"/>
              <w:rPr>
                <w:rFonts w:eastAsia="Times New Roman" w:cstheme="minorHAnsi"/>
                <w:sz w:val="20"/>
                <w:szCs w:val="20"/>
                <w:lang w:eastAsia="de-DE"/>
              </w:rPr>
            </w:pPr>
          </w:p>
        </w:tc>
        <w:tc>
          <w:tcPr>
            <w:tcW w:w="5491" w:type="dxa"/>
          </w:tcPr>
          <w:p w14:paraId="65395825" w14:textId="77777777" w:rsidR="00275E7A" w:rsidRDefault="00D40E14">
            <w:pPr>
              <w:spacing w:after="0" w:line="240" w:lineRule="auto"/>
              <w:ind w:right="113"/>
              <w:textAlignment w:val="baseline"/>
              <w:rPr>
                <w:rFonts w:eastAsia="Times New Roman" w:cstheme="minorHAnsi"/>
                <w:sz w:val="20"/>
                <w:szCs w:val="20"/>
                <w:u w:val="single"/>
                <w:lang w:eastAsia="de-DE"/>
              </w:rPr>
            </w:pPr>
            <w:r>
              <w:rPr>
                <w:rFonts w:eastAsia="Times New Roman" w:cstheme="minorHAnsi"/>
                <w:sz w:val="20"/>
                <w:szCs w:val="20"/>
                <w:u w:val="single"/>
                <w:lang w:eastAsia="de-DE"/>
              </w:rPr>
              <w:t>Direkt nach</w:t>
            </w:r>
          </w:p>
          <w:p w14:paraId="63F781D8"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Biopsie/Lumbalpunktion</w:t>
            </w:r>
          </w:p>
          <w:p w14:paraId="293D25B8"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Katheter-Operation </w:t>
            </w:r>
          </w:p>
          <w:p w14:paraId="29DCCD0D"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größeren operativen Eingriffen </w:t>
            </w:r>
          </w:p>
          <w:p w14:paraId="16B330F6"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einer Medikamentengabe, bei der eine allergische Reaktion erwartet bzw. nicht ausgeschlossen werden kann</w:t>
            </w:r>
          </w:p>
          <w:p w14:paraId="7369FA8C" w14:textId="77777777" w:rsidR="00275E7A" w:rsidRDefault="00D40E14">
            <w:pPr>
              <w:spacing w:before="120" w:after="0" w:line="240" w:lineRule="auto"/>
              <w:ind w:right="113"/>
              <w:textAlignment w:val="baseline"/>
              <w:rPr>
                <w:rFonts w:eastAsia="Times New Roman" w:cstheme="minorHAnsi"/>
                <w:sz w:val="20"/>
                <w:szCs w:val="20"/>
                <w:u w:val="single"/>
                <w:lang w:eastAsia="de-DE"/>
              </w:rPr>
            </w:pPr>
            <w:r>
              <w:rPr>
                <w:rFonts w:eastAsia="Times New Roman" w:cstheme="minorHAnsi"/>
                <w:sz w:val="20"/>
                <w:szCs w:val="20"/>
                <w:u w:val="single"/>
                <w:lang w:eastAsia="de-DE"/>
              </w:rPr>
              <w:t>Bei</w:t>
            </w:r>
          </w:p>
          <w:p w14:paraId="43BDBB01"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lang w:eastAsia="de-DE"/>
              </w:rPr>
            </w:pPr>
            <w:r>
              <w:rPr>
                <w:rFonts w:eastAsia="Times New Roman" w:cstheme="minorHAnsi"/>
                <w:sz w:val="20"/>
                <w:szCs w:val="20"/>
                <w:lang w:eastAsia="de-DE"/>
              </w:rPr>
              <w:t>Gefahr einer Hirnblutung </w:t>
            </w:r>
          </w:p>
          <w:p w14:paraId="60BBEFCD"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lang w:eastAsia="de-DE"/>
              </w:rPr>
            </w:pPr>
            <w:r>
              <w:rPr>
                <w:rFonts w:eastAsia="Times New Roman" w:cstheme="minorHAnsi"/>
                <w:sz w:val="20"/>
                <w:szCs w:val="20"/>
                <w:lang w:eastAsia="de-DE"/>
              </w:rPr>
              <w:t>Herzmuskelentzündung </w:t>
            </w:r>
          </w:p>
          <w:p w14:paraId="24EB6E88"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rPr>
            </w:pPr>
            <w:r>
              <w:rPr>
                <w:rFonts w:eastAsia="Times New Roman" w:cstheme="minorHAnsi"/>
                <w:sz w:val="20"/>
                <w:szCs w:val="20"/>
                <w:lang w:eastAsia="de-DE"/>
              </w:rPr>
              <w:t>Sepsis </w:t>
            </w:r>
          </w:p>
          <w:p w14:paraId="76FC0FD3"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lang w:eastAsia="de-DE"/>
              </w:rPr>
            </w:pPr>
            <w:r>
              <w:rPr>
                <w:rFonts w:eastAsia="Times New Roman" w:cstheme="minorHAnsi"/>
                <w:sz w:val="20"/>
                <w:szCs w:val="20"/>
                <w:lang w:eastAsia="de-DE"/>
              </w:rPr>
              <w:t>großem Blutverlust </w:t>
            </w:r>
          </w:p>
          <w:p w14:paraId="3EF8093D"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lang w:eastAsia="de-DE"/>
              </w:rPr>
            </w:pPr>
            <w:r>
              <w:rPr>
                <w:rFonts w:eastAsia="Times New Roman" w:cstheme="minorHAnsi"/>
                <w:sz w:val="20"/>
                <w:szCs w:val="20"/>
                <w:lang w:eastAsia="de-DE"/>
              </w:rPr>
              <w:t>tiefer Venenthrombose, frischer Thrombose</w:t>
            </w:r>
          </w:p>
          <w:p w14:paraId="4C873F1A"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rPr>
            </w:pPr>
            <w:r>
              <w:rPr>
                <w:rFonts w:eastAsia="Times New Roman" w:cstheme="minorHAnsi"/>
                <w:sz w:val="20"/>
                <w:szCs w:val="20"/>
              </w:rPr>
              <w:t xml:space="preserve">Immunsupprimierung mit Thrombozytopenie (&lt;20.000 Thrombozyten/µl) </w:t>
            </w:r>
          </w:p>
          <w:p w14:paraId="7B8CAF65" w14:textId="77777777" w:rsidR="00275E7A" w:rsidRDefault="00D40E14">
            <w:pPr>
              <w:pStyle w:val="Listenabsatz"/>
              <w:numPr>
                <w:ilvl w:val="0"/>
                <w:numId w:val="12"/>
              </w:numPr>
              <w:spacing w:after="0" w:line="240" w:lineRule="auto"/>
              <w:ind w:left="357" w:right="113" w:hanging="357"/>
              <w:textAlignment w:val="baseline"/>
              <w:rPr>
                <w:rFonts w:eastAsia="Times New Roman" w:cstheme="minorHAnsi"/>
                <w:sz w:val="20"/>
                <w:szCs w:val="20"/>
              </w:rPr>
            </w:pPr>
            <w:r>
              <w:rPr>
                <w:rFonts w:eastAsia="Times New Roman" w:cstheme="minorHAnsi"/>
                <w:sz w:val="20"/>
                <w:szCs w:val="20"/>
              </w:rPr>
              <w:t>niedrigem Hämoglobin-Wert (&lt; 8 g/dl) </w:t>
            </w:r>
          </w:p>
          <w:p w14:paraId="5F31A58F" w14:textId="77777777" w:rsidR="00275E7A" w:rsidRDefault="00D40E14">
            <w:pPr>
              <w:pStyle w:val="Formatvorlage1"/>
              <w:numPr>
                <w:ilvl w:val="0"/>
                <w:numId w:val="12"/>
              </w:numPr>
              <w:spacing w:after="0" w:line="240" w:lineRule="auto"/>
              <w:ind w:left="357" w:right="113" w:hanging="357"/>
              <w:rPr>
                <w:rFonts w:eastAsia="Times New Roman" w:cstheme="minorHAnsi"/>
                <w:sz w:val="20"/>
                <w:szCs w:val="20"/>
              </w:rPr>
            </w:pPr>
            <w:r>
              <w:rPr>
                <w:rFonts w:eastAsia="Times New Roman" w:cstheme="minorHAnsi"/>
                <w:sz w:val="20"/>
                <w:szCs w:val="20"/>
              </w:rPr>
              <w:t>Fieber (auch wenn medikamentös normalisiert)</w:t>
            </w:r>
          </w:p>
          <w:p w14:paraId="0EA94022" w14:textId="77777777" w:rsidR="00275E7A" w:rsidRDefault="00D40E14">
            <w:pPr>
              <w:pStyle w:val="Formatvorlage1"/>
              <w:numPr>
                <w:ilvl w:val="0"/>
                <w:numId w:val="12"/>
              </w:numPr>
              <w:spacing w:after="0" w:line="240" w:lineRule="auto"/>
              <w:ind w:left="357" w:right="113" w:hanging="357"/>
              <w:rPr>
                <w:rFonts w:eastAsia="Times New Roman" w:cstheme="minorHAnsi"/>
                <w:sz w:val="20"/>
                <w:szCs w:val="20"/>
              </w:rPr>
            </w:pPr>
            <w:r>
              <w:rPr>
                <w:rFonts w:eastAsia="Times New Roman" w:cstheme="minorHAnsi"/>
                <w:sz w:val="20"/>
                <w:szCs w:val="20"/>
              </w:rPr>
              <w:t>einer schweren Infektion der unteren Atemwege </w:t>
            </w:r>
          </w:p>
          <w:p w14:paraId="0E0E2262" w14:textId="77777777" w:rsidR="00275E7A" w:rsidRDefault="00D40E14">
            <w:pPr>
              <w:pStyle w:val="Formatvorlage1"/>
              <w:numPr>
                <w:ilvl w:val="0"/>
                <w:numId w:val="12"/>
              </w:numPr>
              <w:spacing w:after="0" w:line="240" w:lineRule="auto"/>
              <w:ind w:left="357" w:right="113" w:hanging="357"/>
              <w:rPr>
                <w:rFonts w:eastAsia="Times New Roman" w:cstheme="minorHAnsi"/>
                <w:sz w:val="20"/>
                <w:szCs w:val="20"/>
              </w:rPr>
            </w:pPr>
            <w:r>
              <w:rPr>
                <w:rFonts w:eastAsia="Times New Roman" w:cstheme="minorHAnsi"/>
                <w:sz w:val="20"/>
                <w:szCs w:val="20"/>
              </w:rPr>
              <w:t>nicht festverwachsene Schädeldecke (bei Hirntumoren) </w:t>
            </w:r>
          </w:p>
          <w:p w14:paraId="4F49CEC3"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eastAsia="Times New Roman" w:cstheme="minorHAnsi"/>
                <w:sz w:val="20"/>
                <w:szCs w:val="20"/>
              </w:rPr>
              <w:t>Thoraxdrainage/Bauchdrainage </w:t>
            </w:r>
          </w:p>
          <w:p w14:paraId="5D8DDB6A"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eastAsia="Times New Roman" w:cstheme="minorHAnsi"/>
                <w:sz w:val="20"/>
                <w:szCs w:val="20"/>
              </w:rPr>
              <w:t>Kardiotoxizität als Folge der medizinischen Therapie (Anthrazykline bspw. bei akuter myeloischer Leukämie und thorakaler Bestrahlung) direkt im Kindesalter oder später im Erwachsenenalter </w:t>
            </w:r>
            <w:r>
              <w:rPr>
                <w:rFonts w:eastAsia="Times New Roman" w:cstheme="minorHAnsi"/>
                <w:sz w:val="20"/>
                <w:szCs w:val="20"/>
              </w:rPr>
              <w:br w:type="textWrapping" w:clear="all"/>
            </w:r>
          </w:p>
          <w:p w14:paraId="262763C6" w14:textId="77777777" w:rsidR="00275E7A" w:rsidRDefault="00D40E14">
            <w:pPr>
              <w:pStyle w:val="Formatvorlage1"/>
              <w:spacing w:after="0" w:line="240" w:lineRule="auto"/>
              <w:ind w:right="113"/>
              <w:rPr>
                <w:rFonts w:eastAsia="Times New Roman" w:cstheme="minorHAnsi"/>
                <w:sz w:val="20"/>
                <w:szCs w:val="20"/>
                <w:u w:val="single"/>
              </w:rPr>
            </w:pPr>
            <w:r>
              <w:rPr>
                <w:rFonts w:eastAsia="Times New Roman" w:cstheme="minorHAnsi"/>
                <w:sz w:val="20"/>
                <w:szCs w:val="20"/>
                <w:u w:val="single"/>
              </w:rPr>
              <w:lastRenderedPageBreak/>
              <w:t>Bei</w:t>
            </w:r>
          </w:p>
          <w:p w14:paraId="502B7CD8"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eastAsia="Times New Roman" w:cstheme="minorHAnsi"/>
                <w:sz w:val="20"/>
                <w:szCs w:val="20"/>
              </w:rPr>
              <w:t xml:space="preserve">Lungenhochdruck </w:t>
            </w:r>
          </w:p>
          <w:p w14:paraId="2F61431C"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eastAsia="Times New Roman" w:cstheme="minorHAnsi"/>
                <w:sz w:val="20"/>
                <w:szCs w:val="20"/>
              </w:rPr>
              <w:t>Ateminsuffizienz </w:t>
            </w:r>
          </w:p>
          <w:p w14:paraId="41585E71" w14:textId="77777777" w:rsidR="00275E7A" w:rsidRDefault="00D40E14">
            <w:pPr>
              <w:spacing w:before="120" w:after="0" w:line="240" w:lineRule="auto"/>
              <w:ind w:right="113"/>
              <w:textAlignment w:val="baseline"/>
              <w:rPr>
                <w:rFonts w:eastAsia="Times New Roman" w:cstheme="minorHAnsi"/>
                <w:sz w:val="20"/>
                <w:szCs w:val="20"/>
                <w:u w:val="single"/>
                <w:lang w:eastAsia="de-DE"/>
              </w:rPr>
            </w:pPr>
            <w:r>
              <w:rPr>
                <w:rFonts w:eastAsia="Times New Roman" w:cstheme="minorHAnsi"/>
                <w:sz w:val="20"/>
                <w:szCs w:val="20"/>
                <w:u w:val="single"/>
                <w:lang w:eastAsia="de-DE"/>
              </w:rPr>
              <w:t>Im</w:t>
            </w:r>
          </w:p>
          <w:p w14:paraId="762BE3A6" w14:textId="77777777" w:rsidR="00275E7A" w:rsidRDefault="00D40E14">
            <w:pPr>
              <w:pStyle w:val="Listenabsatz"/>
              <w:numPr>
                <w:ilvl w:val="0"/>
                <w:numId w:val="12"/>
              </w:numPr>
              <w:spacing w:after="12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Intensivsetting mit Kreislaufinstabilität und Gabe von bspw. Katecholaminen sowie im kritischen Zeitraum davor </w:t>
            </w:r>
          </w:p>
          <w:p w14:paraId="0CC945E7" w14:textId="77777777" w:rsidR="00275E7A" w:rsidRDefault="00275E7A">
            <w:pPr>
              <w:pStyle w:val="Listenabsatz"/>
              <w:spacing w:after="120" w:line="240" w:lineRule="auto"/>
              <w:ind w:left="360" w:right="113"/>
              <w:textAlignment w:val="baseline"/>
              <w:rPr>
                <w:rFonts w:eastAsia="Times New Roman" w:cstheme="minorHAnsi"/>
                <w:sz w:val="12"/>
                <w:szCs w:val="20"/>
                <w:lang w:eastAsia="de-DE"/>
              </w:rPr>
            </w:pPr>
          </w:p>
        </w:tc>
        <w:tc>
          <w:tcPr>
            <w:tcW w:w="7087" w:type="dxa"/>
          </w:tcPr>
          <w:p w14:paraId="208B664B" w14:textId="3672B0F3"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lastRenderedPageBreak/>
              <w:t>Vor und während de</w:t>
            </w:r>
            <w:ins w:id="137" w:author="Annika Reus" w:date="2025-07-04T09:11:00Z" w16du:dateUtc="2025-07-04T07:11:00Z">
              <w:r w:rsidR="00B31426">
                <w:rPr>
                  <w:rFonts w:eastAsia="Times New Roman" w:cstheme="minorHAnsi"/>
                  <w:sz w:val="20"/>
                  <w:szCs w:val="20"/>
                  <w:lang w:eastAsia="de-DE"/>
                </w:rPr>
                <w:t>s</w:t>
              </w:r>
            </w:ins>
            <w:del w:id="138" w:author="Annika Reus" w:date="2025-07-04T09:11:00Z" w16du:dateUtc="2025-07-04T07:11:00Z">
              <w:r w:rsidDel="00B31426">
                <w:rPr>
                  <w:rFonts w:eastAsia="Times New Roman" w:cstheme="minorHAnsi"/>
                  <w:sz w:val="20"/>
                  <w:szCs w:val="20"/>
                  <w:lang w:eastAsia="de-DE"/>
                </w:rPr>
                <w:delText>m</w:delText>
              </w:r>
            </w:del>
            <w:r>
              <w:rPr>
                <w:rFonts w:eastAsia="Times New Roman" w:cstheme="minorHAnsi"/>
                <w:sz w:val="20"/>
                <w:szCs w:val="20"/>
                <w:lang w:eastAsia="de-DE"/>
              </w:rPr>
              <w:t xml:space="preserve"> Bewegungsangebot</w:t>
            </w:r>
            <w:ins w:id="139" w:author="Annika Reus" w:date="2025-07-04T09:11:00Z" w16du:dateUtc="2025-07-04T07:11:00Z">
              <w:r w:rsidR="00B31426">
                <w:rPr>
                  <w:rFonts w:eastAsia="Times New Roman" w:cstheme="minorHAnsi"/>
                  <w:sz w:val="20"/>
                  <w:szCs w:val="20"/>
                  <w:lang w:eastAsia="de-DE"/>
                </w:rPr>
                <w:t>es</w:t>
              </w:r>
            </w:ins>
            <w:r>
              <w:rPr>
                <w:rFonts w:eastAsia="Times New Roman" w:cstheme="minorHAnsi"/>
                <w:sz w:val="20"/>
                <w:szCs w:val="20"/>
                <w:lang w:eastAsia="de-DE"/>
              </w:rPr>
              <w:t xml:space="preserve"> werden die Fachbereiche Kardiologie/Onkologie/Pulmologie konsultiert, um die Belastbarkeit und die Form eines speziellen und unterstützenden Trainings zu definieren</w:t>
            </w:r>
          </w:p>
          <w:p w14:paraId="1EE007A4" w14:textId="77777777"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ggf. findet eine Überwachung der Belastungsgrenze per Herzfrequenz- und/ oder eine Messung der Sauerstoffsättigung statt</w:t>
            </w:r>
          </w:p>
          <w:p w14:paraId="1391E17E" w14:textId="77777777" w:rsidR="00275E7A" w:rsidRDefault="00D40E14">
            <w:pPr>
              <w:pStyle w:val="Listenabsatz"/>
              <w:numPr>
                <w:ilvl w:val="0"/>
                <w:numId w:val="12"/>
              </w:numPr>
              <w:spacing w:after="120" w:line="240" w:lineRule="auto"/>
              <w:ind w:right="113"/>
              <w:textAlignment w:val="baseline"/>
              <w:rPr>
                <w:rFonts w:eastAsia="Times New Roman" w:cstheme="minorHAnsi"/>
                <w:b/>
                <w:sz w:val="20"/>
                <w:szCs w:val="20"/>
                <w:lang w:eastAsia="de-DE"/>
              </w:rPr>
            </w:pPr>
            <w:r>
              <w:rPr>
                <w:rFonts w:eastAsia="Times New Roman" w:cstheme="minorHAnsi"/>
                <w:sz w:val="20"/>
                <w:szCs w:val="20"/>
                <w:u w:val="single"/>
                <w:lang w:eastAsia="de-DE"/>
              </w:rPr>
              <w:t>Bspw.:</w:t>
            </w:r>
            <w:r>
              <w:rPr>
                <w:rFonts w:eastAsia="Times New Roman" w:cstheme="minorHAnsi"/>
                <w:sz w:val="20"/>
                <w:szCs w:val="20"/>
                <w:lang w:eastAsia="de-DE"/>
              </w:rPr>
              <w:t xml:space="preserve"> </w:t>
            </w:r>
          </w:p>
          <w:p w14:paraId="5E845A1D" w14:textId="77777777" w:rsidR="00275E7A" w:rsidRDefault="00D40E14">
            <w:pPr>
              <w:pStyle w:val="Listenabsatz"/>
              <w:numPr>
                <w:ilvl w:val="0"/>
                <w:numId w:val="14"/>
              </w:numPr>
              <w:spacing w:line="240" w:lineRule="auto"/>
              <w:ind w:left="741" w:right="113"/>
              <w:textAlignment w:val="baseline"/>
              <w:rPr>
                <w:rFonts w:eastAsia="Times New Roman" w:cstheme="minorHAnsi"/>
                <w:b/>
                <w:sz w:val="20"/>
                <w:szCs w:val="20"/>
                <w:lang w:eastAsia="de-DE"/>
              </w:rPr>
            </w:pPr>
            <w:r>
              <w:rPr>
                <w:rFonts w:eastAsia="Times New Roman" w:cstheme="minorHAnsi"/>
                <w:sz w:val="20"/>
                <w:szCs w:val="20"/>
                <w:lang w:eastAsia="de-DE"/>
              </w:rPr>
              <w:t>Progressive Muskelrelaxation</w:t>
            </w:r>
          </w:p>
          <w:p w14:paraId="16820558" w14:textId="77777777" w:rsidR="00275E7A" w:rsidRDefault="00D40E14">
            <w:pPr>
              <w:pStyle w:val="Listenabsatz"/>
              <w:numPr>
                <w:ilvl w:val="0"/>
                <w:numId w:val="14"/>
              </w:numPr>
              <w:spacing w:line="240" w:lineRule="auto"/>
              <w:ind w:left="741" w:right="113"/>
              <w:textAlignment w:val="baseline"/>
              <w:rPr>
                <w:rFonts w:eastAsia="Times New Roman" w:cstheme="minorHAnsi"/>
                <w:b/>
                <w:sz w:val="20"/>
                <w:szCs w:val="20"/>
                <w:lang w:eastAsia="de-DE"/>
              </w:rPr>
            </w:pPr>
            <w:r>
              <w:rPr>
                <w:rFonts w:eastAsia="Times New Roman" w:cstheme="minorHAnsi"/>
                <w:sz w:val="20"/>
                <w:szCs w:val="20"/>
                <w:lang w:eastAsia="de-DE"/>
              </w:rPr>
              <w:t>Entspannungsgeschichte im Liegen</w:t>
            </w:r>
          </w:p>
          <w:p w14:paraId="1513CFA5" w14:textId="77777777" w:rsidR="00275E7A" w:rsidRDefault="00D40E14">
            <w:pPr>
              <w:pStyle w:val="Listenabsatz"/>
              <w:numPr>
                <w:ilvl w:val="0"/>
                <w:numId w:val="14"/>
              </w:numPr>
              <w:spacing w:after="0" w:line="240" w:lineRule="auto"/>
              <w:ind w:left="741" w:right="113"/>
              <w:textAlignment w:val="baseline"/>
              <w:rPr>
                <w:rFonts w:eastAsia="Times New Roman" w:cstheme="minorHAnsi"/>
                <w:bCs/>
                <w:sz w:val="20"/>
                <w:szCs w:val="20"/>
                <w:lang w:eastAsia="de-DE"/>
              </w:rPr>
            </w:pPr>
            <w:r>
              <w:rPr>
                <w:rFonts w:eastAsia="Times New Roman" w:cstheme="minorHAnsi"/>
                <w:sz w:val="20"/>
                <w:szCs w:val="20"/>
                <w:lang w:eastAsia="de-DE"/>
              </w:rPr>
              <w:t>Bewegungsvorstellungen</w:t>
            </w:r>
            <w:r>
              <w:rPr>
                <w:rFonts w:eastAsia="Times New Roman" w:cstheme="minorHAnsi"/>
                <w:bCs/>
                <w:sz w:val="20"/>
                <w:szCs w:val="20"/>
                <w:lang w:eastAsia="de-DE"/>
              </w:rPr>
              <w:t xml:space="preserve"> </w:t>
            </w:r>
          </w:p>
          <w:p w14:paraId="3411BC24" w14:textId="77777777" w:rsidR="00275E7A" w:rsidRDefault="00D40E14">
            <w:pPr>
              <w:pStyle w:val="Listenabsatz"/>
              <w:numPr>
                <w:ilvl w:val="0"/>
                <w:numId w:val="14"/>
              </w:numPr>
              <w:spacing w:after="0" w:line="240" w:lineRule="auto"/>
              <w:ind w:left="741" w:right="113"/>
              <w:textAlignment w:val="baseline"/>
              <w:rPr>
                <w:rFonts w:eastAsia="Times New Roman" w:cstheme="minorHAnsi"/>
                <w:bCs/>
                <w:sz w:val="20"/>
                <w:szCs w:val="20"/>
                <w:lang w:eastAsia="de-DE"/>
              </w:rPr>
            </w:pPr>
            <w:r>
              <w:rPr>
                <w:rFonts w:eastAsia="Times New Roman" w:cstheme="minorHAnsi"/>
                <w:bCs/>
                <w:sz w:val="20"/>
                <w:szCs w:val="20"/>
                <w:lang w:eastAsia="de-DE"/>
              </w:rPr>
              <w:t>Koordinative Aufgaben/Übungen</w:t>
            </w:r>
          </w:p>
          <w:p w14:paraId="276B8AB2" w14:textId="77777777" w:rsidR="00275E7A" w:rsidRDefault="00275E7A">
            <w:pPr>
              <w:spacing w:line="240" w:lineRule="auto"/>
              <w:ind w:left="57" w:right="113"/>
              <w:textAlignment w:val="baseline"/>
              <w:rPr>
                <w:rFonts w:eastAsia="Times New Roman" w:cstheme="minorHAnsi"/>
                <w:sz w:val="20"/>
                <w:szCs w:val="20"/>
                <w:lang w:eastAsia="de-DE"/>
              </w:rPr>
            </w:pPr>
          </w:p>
          <w:p w14:paraId="63B48B6E" w14:textId="77777777" w:rsidR="00275E7A" w:rsidRDefault="00275E7A">
            <w:pPr>
              <w:spacing w:line="240" w:lineRule="auto"/>
              <w:ind w:left="57" w:right="113"/>
              <w:textAlignment w:val="baseline"/>
              <w:rPr>
                <w:rFonts w:eastAsia="Times New Roman" w:cstheme="minorHAnsi"/>
                <w:b/>
                <w:sz w:val="20"/>
                <w:szCs w:val="20"/>
                <w:lang w:eastAsia="de-DE"/>
              </w:rPr>
            </w:pPr>
          </w:p>
        </w:tc>
      </w:tr>
      <w:tr w:rsidR="00275E7A" w14:paraId="1F8A4B48" w14:textId="77777777">
        <w:trPr>
          <w:trHeight w:val="1296"/>
        </w:trPr>
        <w:tc>
          <w:tcPr>
            <w:tcW w:w="2159" w:type="dxa"/>
          </w:tcPr>
          <w:p w14:paraId="199A9996" w14:textId="77777777" w:rsidR="00275E7A" w:rsidRDefault="00D40E14">
            <w:p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Vibrationsplatte</w:t>
            </w:r>
          </w:p>
        </w:tc>
        <w:tc>
          <w:tcPr>
            <w:tcW w:w="5491" w:type="dxa"/>
          </w:tcPr>
          <w:p w14:paraId="5B02BF72"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cstheme="minorHAnsi"/>
                <w:sz w:val="20"/>
                <w:szCs w:val="20"/>
              </w:rPr>
              <w:t>Frakturgefahr</w:t>
            </w:r>
          </w:p>
          <w:p w14:paraId="13775BD9"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cstheme="minorHAnsi"/>
                <w:sz w:val="20"/>
                <w:szCs w:val="20"/>
              </w:rPr>
              <w:t>Endoprothese der unteren Extremität </w:t>
            </w:r>
          </w:p>
          <w:p w14:paraId="650B48BB" w14:textId="77777777" w:rsidR="00275E7A" w:rsidRDefault="00D40E14">
            <w:pPr>
              <w:pStyle w:val="Formatvorlage1"/>
              <w:numPr>
                <w:ilvl w:val="0"/>
                <w:numId w:val="12"/>
              </w:numPr>
              <w:spacing w:after="0" w:line="240" w:lineRule="auto"/>
              <w:ind w:right="113"/>
              <w:rPr>
                <w:rFonts w:eastAsia="Times New Roman" w:cstheme="minorHAnsi"/>
                <w:sz w:val="20"/>
                <w:szCs w:val="20"/>
              </w:rPr>
            </w:pPr>
            <w:r>
              <w:rPr>
                <w:rFonts w:cstheme="minorHAnsi"/>
                <w:sz w:val="20"/>
                <w:szCs w:val="20"/>
              </w:rPr>
              <w:t>Schwindel</w:t>
            </w:r>
          </w:p>
          <w:p w14:paraId="7CF210E9" w14:textId="77777777" w:rsidR="00275E7A" w:rsidRDefault="00275E7A">
            <w:pPr>
              <w:pStyle w:val="Listenabsatz"/>
              <w:spacing w:line="240" w:lineRule="auto"/>
              <w:ind w:left="360" w:right="113"/>
              <w:textAlignment w:val="baseline"/>
              <w:rPr>
                <w:rFonts w:eastAsia="Times New Roman" w:cstheme="minorHAnsi"/>
                <w:sz w:val="20"/>
                <w:szCs w:val="20"/>
                <w:lang w:eastAsia="de-DE"/>
              </w:rPr>
            </w:pPr>
          </w:p>
        </w:tc>
        <w:tc>
          <w:tcPr>
            <w:tcW w:w="7087" w:type="dxa"/>
            <w:hideMark/>
          </w:tcPr>
          <w:p w14:paraId="6D7FB8D2" w14:textId="77777777"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 xml:space="preserve">Für Training bei Polyneuropathien </w:t>
            </w:r>
            <w:r>
              <w:rPr>
                <w:rFonts w:eastAsia="Times New Roman" w:cstheme="minorHAnsi"/>
                <w:sz w:val="20"/>
                <w:szCs w:val="20"/>
                <w:lang w:eastAsia="de-DE"/>
              </w:rPr>
              <w:sym w:font="Wingdings" w:char="F0E0"/>
            </w:r>
            <w:r>
              <w:rPr>
                <w:rFonts w:eastAsia="Times New Roman" w:cstheme="minorHAnsi"/>
                <w:sz w:val="20"/>
                <w:szCs w:val="20"/>
                <w:lang w:eastAsia="de-DE"/>
              </w:rPr>
              <w:t xml:space="preserve"> Sensomotoriktraining mit zunehmendem Schwierigkeitsgrad (Tandemstand &lt; Einbeinstand ebener Untergrund &lt; Einbeinstand unebener Untergrund bspw. Kissen)</w:t>
            </w:r>
          </w:p>
          <w:p w14:paraId="57E24BFF"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 xml:space="preserve">Für Training mit Wirkung auf den Knochen </w:t>
            </w:r>
            <w:r>
              <w:rPr>
                <w:rFonts w:eastAsia="Times New Roman" w:cstheme="minorHAnsi"/>
                <w:sz w:val="20"/>
                <w:szCs w:val="20"/>
                <w:lang w:eastAsia="de-DE"/>
              </w:rPr>
              <w:sym w:font="Wingdings" w:char="F0E0"/>
            </w:r>
            <w:r>
              <w:rPr>
                <w:rFonts w:eastAsia="Times New Roman" w:cstheme="minorHAnsi"/>
                <w:sz w:val="20"/>
                <w:szCs w:val="20"/>
                <w:lang w:eastAsia="de-DE"/>
              </w:rPr>
              <w:t xml:space="preserve"> (geräte)geführtes Krafttraining, Impact (Stoßbelastungs-) Training sofern möglich</w:t>
            </w:r>
          </w:p>
        </w:tc>
      </w:tr>
      <w:tr w:rsidR="00275E7A" w14:paraId="489E67E8" w14:textId="77777777">
        <w:trPr>
          <w:trHeight w:val="1132"/>
        </w:trPr>
        <w:tc>
          <w:tcPr>
            <w:tcW w:w="2159" w:type="dxa"/>
          </w:tcPr>
          <w:p w14:paraId="1776D43D" w14:textId="77777777" w:rsidR="00275E7A" w:rsidRDefault="00D40E14">
            <w:pPr>
              <w:pStyle w:val="Formatvorlage1"/>
              <w:spacing w:line="240" w:lineRule="auto"/>
              <w:ind w:right="113"/>
              <w:rPr>
                <w:rFonts w:cstheme="minorHAnsi"/>
                <w:sz w:val="20"/>
                <w:szCs w:val="20"/>
              </w:rPr>
            </w:pPr>
            <w:r>
              <w:rPr>
                <w:rFonts w:cstheme="minorHAnsi"/>
                <w:sz w:val="20"/>
                <w:szCs w:val="20"/>
              </w:rPr>
              <w:t>Sprünge</w:t>
            </w:r>
          </w:p>
        </w:tc>
        <w:tc>
          <w:tcPr>
            <w:tcW w:w="5491" w:type="dxa"/>
          </w:tcPr>
          <w:p w14:paraId="44B8DBC9"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Frakturgefährdung jeder Art</w:t>
            </w:r>
          </w:p>
          <w:p w14:paraId="02D48DA2"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Post OP</w:t>
            </w:r>
          </w:p>
          <w:p w14:paraId="2F4A2AA3"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Starke Gleichgewichtsprobleme mit Sturzgefahr bspw. in der Neuroonkologie</w:t>
            </w:r>
          </w:p>
        </w:tc>
        <w:tc>
          <w:tcPr>
            <w:tcW w:w="7087" w:type="dxa"/>
          </w:tcPr>
          <w:p w14:paraId="4B527E31" w14:textId="77777777"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(geräte)geführtes Krafttraining</w:t>
            </w:r>
          </w:p>
          <w:p w14:paraId="36BFF984" w14:textId="77777777" w:rsidR="00275E7A" w:rsidRDefault="00D40E14">
            <w:pPr>
              <w:pStyle w:val="Listenabsatz"/>
              <w:numPr>
                <w:ilvl w:val="0"/>
                <w:numId w:val="12"/>
              </w:numPr>
              <w:spacing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Motorische Spiele bspw. Reaktionsspiele</w:t>
            </w:r>
          </w:p>
          <w:p w14:paraId="7DD3FD03" w14:textId="77777777" w:rsidR="00275E7A" w:rsidRDefault="00D40E14">
            <w:pPr>
              <w:pStyle w:val="Listenabsatz"/>
              <w:numPr>
                <w:ilvl w:val="0"/>
                <w:numId w:val="12"/>
              </w:numPr>
              <w:spacing w:after="0" w:line="240" w:lineRule="auto"/>
              <w:ind w:right="113"/>
              <w:textAlignment w:val="baseline"/>
              <w:rPr>
                <w:rFonts w:eastAsia="Times New Roman" w:cstheme="minorHAnsi"/>
                <w:sz w:val="20"/>
                <w:szCs w:val="20"/>
                <w:lang w:eastAsia="de-DE"/>
              </w:rPr>
            </w:pPr>
            <w:r>
              <w:rPr>
                <w:rFonts w:eastAsia="Times New Roman" w:cstheme="minorHAnsi"/>
                <w:sz w:val="20"/>
                <w:szCs w:val="20"/>
                <w:lang w:eastAsia="de-DE"/>
              </w:rPr>
              <w:t>Koordinatives Krafttraining bspw. Koordinationsleiter, Schrittfolgen, Wadenheben</w:t>
            </w:r>
          </w:p>
        </w:tc>
      </w:tr>
    </w:tbl>
    <w:p w14:paraId="00050707" w14:textId="77777777" w:rsidR="00275E7A" w:rsidRDefault="00275E7A">
      <w:pPr>
        <w:pStyle w:val="Formatvorlage1"/>
        <w:spacing w:line="360" w:lineRule="auto"/>
        <w:jc w:val="both"/>
        <w:rPr>
          <w:rFonts w:cstheme="minorHAnsi"/>
        </w:rPr>
      </w:pPr>
    </w:p>
    <w:p w14:paraId="5BEB3F8E" w14:textId="77777777" w:rsidR="00275E7A" w:rsidRDefault="00275E7A">
      <w:pPr>
        <w:pStyle w:val="Formatvorlage1"/>
        <w:spacing w:line="360" w:lineRule="auto"/>
        <w:jc w:val="both"/>
        <w:rPr>
          <w:rFonts w:cstheme="minorHAnsi"/>
        </w:rPr>
        <w:sectPr w:rsidR="00275E7A">
          <w:pgSz w:w="16838" w:h="11906" w:orient="landscape"/>
          <w:pgMar w:top="1417" w:right="1417" w:bottom="1417" w:left="1134" w:header="708" w:footer="708" w:gutter="0"/>
          <w:cols w:space="708"/>
          <w:docGrid w:linePitch="360"/>
        </w:sectPr>
      </w:pPr>
    </w:p>
    <w:p w14:paraId="6AF20446" w14:textId="77777777" w:rsidR="00275E7A" w:rsidRDefault="00D40E14">
      <w:pPr>
        <w:pStyle w:val="Formatvorlage1"/>
        <w:spacing w:before="160" w:after="0" w:line="360" w:lineRule="auto"/>
        <w:jc w:val="both"/>
        <w:rPr>
          <w:rFonts w:cstheme="minorHAnsi"/>
          <w:b/>
        </w:rPr>
      </w:pPr>
      <w:bookmarkStart w:id="140" w:name="_Ref68857219"/>
      <w:bookmarkStart w:id="141" w:name="_Ref68857225"/>
      <w:bookmarkStart w:id="142" w:name="_Ref68857279"/>
      <w:bookmarkStart w:id="143" w:name="_Ref68857303"/>
      <w:bookmarkStart w:id="144" w:name="_Ref68857307"/>
      <w:r>
        <w:rPr>
          <w:rFonts w:cstheme="minorHAnsi"/>
          <w:b/>
        </w:rPr>
        <w:lastRenderedPageBreak/>
        <w:t xml:space="preserve">Darlegung der Evidenzgrundlage </w:t>
      </w:r>
    </w:p>
    <w:p w14:paraId="619AE963" w14:textId="38A7836A" w:rsidR="00275E7A" w:rsidRDefault="00D40E14">
      <w:pPr>
        <w:shd w:val="clear" w:color="auto" w:fill="FFFFFF" w:themeFill="background1"/>
        <w:spacing w:after="0" w:line="360" w:lineRule="auto"/>
        <w:jc w:val="both"/>
        <w:rPr>
          <w:rFonts w:cstheme="minorHAnsi"/>
          <w:lang w:eastAsia="de-DE"/>
        </w:rPr>
      </w:pPr>
      <w:r>
        <w:rPr>
          <w:lang w:eastAsia="de-DE"/>
        </w:rPr>
        <w:t>Für die Empfehlung z</w:t>
      </w:r>
      <w:r>
        <w:rPr>
          <w:rFonts w:cstheme="minorHAnsi"/>
          <w:lang w:eastAsia="de-DE"/>
        </w:rPr>
        <w:t>ur Eruierung relativer Kontraindikationen wurde auf</w:t>
      </w:r>
      <w:del w:id="145" w:author="Annika Reus" w:date="2025-07-04T09:13:00Z" w16du:dateUtc="2025-07-04T07:13:00Z">
        <w:r w:rsidDel="00B31426">
          <w:rPr>
            <w:rFonts w:cstheme="minorHAnsi"/>
            <w:lang w:eastAsia="de-DE"/>
          </w:rPr>
          <w:delText xml:space="preserve"> </w:delText>
        </w:r>
      </w:del>
      <w:ins w:id="146" w:author="Annika Reus" w:date="2025-07-04T09:13:00Z" w16du:dateUtc="2025-07-04T07:13:00Z">
        <w:r w:rsidR="00B31426">
          <w:rPr>
            <w:rFonts w:cstheme="minorHAnsi"/>
            <w:lang w:eastAsia="de-DE"/>
          </w:rPr>
          <w:t>g</w:t>
        </w:r>
      </w:ins>
      <w:del w:id="147" w:author="Annika Reus" w:date="2025-07-04T09:14:00Z" w16du:dateUtc="2025-07-04T07:14:00Z">
        <w:r w:rsidDel="00B31426">
          <w:rPr>
            <w:rFonts w:cstheme="minorHAnsi"/>
            <w:lang w:eastAsia="de-DE"/>
          </w:rPr>
          <w:delText>G</w:delText>
        </w:r>
      </w:del>
      <w:r>
        <w:rPr>
          <w:rFonts w:cstheme="minorHAnsi"/>
          <w:lang w:eastAsia="de-DE"/>
        </w:rPr>
        <w:t>rund der unzureichenden Literatur entschieden, die Expertise der am Behandlungsprozess beteiligten Berufsgruppen (</w:t>
      </w:r>
      <w:r>
        <w:rPr>
          <w:rFonts w:cstheme="minorHAnsi"/>
          <w:lang w:eastAsia="de-DE"/>
        </w:rPr>
        <w:fldChar w:fldCharType="begin"/>
      </w:r>
      <w:r>
        <w:rPr>
          <w:rFonts w:cstheme="minorHAnsi"/>
          <w:lang w:eastAsia="de-DE"/>
        </w:rPr>
        <w:instrText xml:space="preserve"> REF _Ref68766387 \h </w:instrText>
      </w:r>
      <w:r>
        <w:rPr>
          <w:rFonts w:cstheme="minorHAnsi"/>
          <w:lang w:eastAsia="de-DE"/>
        </w:rPr>
      </w:r>
      <w:r>
        <w:rPr>
          <w:rFonts w:cstheme="minorHAnsi"/>
          <w:lang w:eastAsia="de-DE"/>
        </w:rPr>
        <w:fldChar w:fldCharType="separate"/>
      </w:r>
      <w:r w:rsidR="0059023C">
        <w:rPr>
          <w:rFonts w:cstheme="minorHAnsi"/>
        </w:rPr>
        <w:t xml:space="preserve">Tabelle </w:t>
      </w:r>
      <w:r w:rsidR="0059023C">
        <w:rPr>
          <w:rFonts w:cstheme="minorHAnsi"/>
          <w:noProof/>
        </w:rPr>
        <w:t>5</w:t>
      </w:r>
      <w:r>
        <w:rPr>
          <w:rFonts w:cstheme="minorHAnsi"/>
          <w:lang w:eastAsia="de-DE"/>
        </w:rPr>
        <w:fldChar w:fldCharType="end"/>
      </w:r>
      <w:r>
        <w:rPr>
          <w:rFonts w:cstheme="minorHAnsi"/>
          <w:lang w:eastAsia="de-DE"/>
        </w:rPr>
        <w:t xml:space="preserve">; S. </w:t>
      </w:r>
      <w:r>
        <w:rPr>
          <w:rFonts w:cstheme="minorHAnsi"/>
          <w:lang w:eastAsia="de-DE"/>
        </w:rPr>
        <w:fldChar w:fldCharType="begin"/>
      </w:r>
      <w:r>
        <w:rPr>
          <w:rFonts w:cstheme="minorHAnsi"/>
          <w:lang w:eastAsia="de-DE"/>
        </w:rPr>
        <w:instrText xml:space="preserve"> PAGEREF _Ref68766299 \h </w:instrText>
      </w:r>
      <w:r>
        <w:rPr>
          <w:rFonts w:cstheme="minorHAnsi"/>
          <w:lang w:eastAsia="de-DE"/>
        </w:rPr>
      </w:r>
      <w:r>
        <w:rPr>
          <w:rFonts w:cstheme="minorHAnsi"/>
          <w:lang w:eastAsia="de-DE"/>
        </w:rPr>
        <w:fldChar w:fldCharType="separate"/>
      </w:r>
      <w:r w:rsidR="0059023C">
        <w:rPr>
          <w:rFonts w:cstheme="minorHAnsi"/>
          <w:noProof/>
          <w:lang w:eastAsia="de-DE"/>
        </w:rPr>
        <w:t>37</w:t>
      </w:r>
      <w:r>
        <w:rPr>
          <w:rFonts w:cstheme="minorHAnsi"/>
          <w:lang w:eastAsia="de-DE"/>
        </w:rPr>
        <w:fldChar w:fldCharType="end"/>
      </w:r>
      <w:r>
        <w:rPr>
          <w:rFonts w:cstheme="minorHAnsi"/>
          <w:lang w:eastAsia="de-DE"/>
        </w:rPr>
        <w:t>) mit einer Berufserfahrung von mindestens 5 Jahren (Sachverständige) per Interview und die Einschätzungen sowie die Erfahrungen einer Patientenmutter zu erfragen. Am Arbeitsplatz der Sachverständigen war bereits ein bewegungstherapeutisches Angebot implementiert.</w:t>
      </w:r>
    </w:p>
    <w:p w14:paraId="0EF873D4" w14:textId="77777777" w:rsidR="00275E7A" w:rsidRDefault="00275E7A">
      <w:pPr>
        <w:pStyle w:val="Formatvorlage1"/>
        <w:spacing w:after="0" w:line="360" w:lineRule="auto"/>
        <w:jc w:val="both"/>
        <w:rPr>
          <w:rFonts w:cstheme="minorHAnsi"/>
          <w:b/>
        </w:rPr>
      </w:pPr>
    </w:p>
    <w:p w14:paraId="6C803EF7" w14:textId="77777777" w:rsidR="00275E7A" w:rsidRDefault="00D40E14">
      <w:pPr>
        <w:pStyle w:val="Formatvorlage1"/>
        <w:spacing w:after="0" w:line="360" w:lineRule="auto"/>
        <w:jc w:val="both"/>
        <w:rPr>
          <w:rFonts w:cstheme="minorHAnsi"/>
          <w:b/>
        </w:rPr>
      </w:pPr>
      <w:r>
        <w:rPr>
          <w:rFonts w:cstheme="minorHAnsi"/>
          <w:b/>
        </w:rPr>
        <w:t>Begründung der Empfehlungsstärke mit Darlegung der Abwägung von Nutzen und Schaden der Intervention</w:t>
      </w:r>
    </w:p>
    <w:p w14:paraId="0EFC775B" w14:textId="27E8E87B" w:rsidR="00275E7A" w:rsidRDefault="00D40E14">
      <w:pPr>
        <w:spacing w:after="0" w:line="360" w:lineRule="auto"/>
        <w:jc w:val="both"/>
        <w:rPr>
          <w:rFonts w:cstheme="minorHAnsi"/>
        </w:rPr>
      </w:pPr>
      <w:r>
        <w:rPr>
          <w:rFonts w:cstheme="minorHAnsi"/>
        </w:rPr>
        <w:t>Es wird sich im Konsensusverfahren entschieden die Formulierung „soll“ zu nutzen, da die Individualisierung elementar ist. Die Entstehung eines Schade</w:t>
      </w:r>
      <w:ins w:id="148" w:author="Annika Reus" w:date="2025-07-04T09:14:00Z" w16du:dateUtc="2025-07-04T07:14:00Z">
        <w:r w:rsidR="00B31426">
          <w:rPr>
            <w:rFonts w:cstheme="minorHAnsi"/>
          </w:rPr>
          <w:t>n</w:t>
        </w:r>
      </w:ins>
      <w:r>
        <w:rPr>
          <w:rFonts w:cstheme="minorHAnsi"/>
        </w:rPr>
        <w:t>s durch die Empfehlung kann ausgeschlossen werden.</w:t>
      </w:r>
    </w:p>
    <w:p w14:paraId="067B87A6" w14:textId="77777777" w:rsidR="00275E7A" w:rsidRDefault="00275E7A">
      <w:pPr>
        <w:pStyle w:val="Formatvorlage1"/>
        <w:spacing w:after="0" w:line="360" w:lineRule="auto"/>
        <w:jc w:val="both"/>
        <w:rPr>
          <w:rFonts w:cstheme="minorHAnsi"/>
          <w:b/>
        </w:rPr>
      </w:pPr>
    </w:p>
    <w:p w14:paraId="4C0F9783" w14:textId="77777777" w:rsidR="00275E7A" w:rsidRDefault="00D40E14">
      <w:pPr>
        <w:pStyle w:val="Formatvorlage1"/>
        <w:spacing w:after="0" w:line="360" w:lineRule="auto"/>
        <w:jc w:val="both"/>
        <w:rPr>
          <w:rFonts w:cstheme="minorHAnsi"/>
          <w:b/>
        </w:rPr>
      </w:pPr>
      <w:r>
        <w:rPr>
          <w:rFonts w:cstheme="minorHAnsi"/>
          <w:b/>
        </w:rPr>
        <w:t>Gegebenenfalls weitere Gründe für die Empfehlungsstärke und/oder Wiedergabe wichtiger Diskussionspunkte</w:t>
      </w:r>
    </w:p>
    <w:p w14:paraId="0D345CE0" w14:textId="77777777" w:rsidR="00275E7A" w:rsidRDefault="00D40E14">
      <w:pPr>
        <w:pStyle w:val="Formatvorlage1"/>
        <w:spacing w:line="360" w:lineRule="auto"/>
        <w:jc w:val="both"/>
        <w:rPr>
          <w:rFonts w:cstheme="minorHAnsi"/>
        </w:rPr>
      </w:pPr>
      <w:r>
        <w:rPr>
          <w:rFonts w:cstheme="minorHAnsi"/>
        </w:rPr>
        <w:t>Es wird über den Begriff „Kontraindikationen“ und ob es eine Empfehlung zu diesem bedarf und wenn ja, über die Relevanz der Beispiele diskutiert. J. Boos schlägt die Formulierung „soll erwogen werden“ anstelle von „umgesetzt“ vor, da die bisherige Formulierung nicht eindeutig gewählt ist sowie den Anschein einer Übermaßwarnung haben könnte. J. Boos weist weiterhin darauf hin, dass eine „besondere Vorsicht“ geboten sein muss und es einer „vorsichtig konstruktiven“ Formulierung bedarf. Sein Formulierungsvorschlag zur Verdeutlichung lautet: „Indikatoren“ anstatt „Indikationen“ und Ergänzung der Formulierung „relativer“ Kontraindikatoren. U. Dirksen unterstützt dies. J. Wiskemann merkt an, dass ein „bspw.“ fehle (was von allen unterstützt wird) und erfragt die Evidenz dieser Empfehlung. Es wird diskutiert, ob Erfahrungswerte in einer S2k-Leitlinie ausreichen, bis diesem mehrfach zugestimmt wird. Alle unterstützen dies.</w:t>
      </w:r>
    </w:p>
    <w:p w14:paraId="2CDBC083" w14:textId="77777777" w:rsidR="00275E7A" w:rsidRDefault="00D40E14">
      <w:pPr>
        <w:rPr>
          <w:rFonts w:cstheme="minorHAnsi"/>
        </w:rPr>
      </w:pPr>
      <w:r>
        <w:rPr>
          <w:rFonts w:cstheme="minorHAnsi"/>
        </w:rPr>
        <w:br w:type="page"/>
      </w:r>
    </w:p>
    <w:p w14:paraId="057531D8" w14:textId="77777777" w:rsidR="00275E7A" w:rsidRDefault="00D40E14">
      <w:pPr>
        <w:pStyle w:val="berschrift2"/>
        <w:numPr>
          <w:ilvl w:val="1"/>
          <w:numId w:val="5"/>
        </w:numPr>
        <w:spacing w:before="160" w:beforeAutospacing="0" w:after="120" w:line="360" w:lineRule="auto"/>
        <w:ind w:left="431" w:hanging="431"/>
        <w:jc w:val="both"/>
        <w:rPr>
          <w:rFonts w:asciiTheme="minorHAnsi" w:hAnsiTheme="minorHAnsi" w:cstheme="minorHAnsi"/>
        </w:rPr>
      </w:pPr>
      <w:bookmarkStart w:id="149" w:name="_Ref70673838"/>
      <w:bookmarkStart w:id="150" w:name="_Ref70673849"/>
      <w:bookmarkStart w:id="151" w:name="_Toc84325647"/>
      <w:r>
        <w:rPr>
          <w:rFonts w:asciiTheme="minorHAnsi" w:hAnsiTheme="minorHAnsi" w:cstheme="minorHAnsi"/>
        </w:rPr>
        <w:lastRenderedPageBreak/>
        <w:t>Inhalte einer allgemeinen Bewegungsförderung und gezielter Bewegungstherapie</w:t>
      </w:r>
      <w:bookmarkEnd w:id="140"/>
      <w:bookmarkEnd w:id="141"/>
      <w:bookmarkEnd w:id="142"/>
      <w:bookmarkEnd w:id="143"/>
      <w:bookmarkEnd w:id="144"/>
      <w:bookmarkEnd w:id="149"/>
      <w:bookmarkEnd w:id="150"/>
      <w:bookmarkEnd w:id="151"/>
      <w:r>
        <w:rPr>
          <w:rFonts w:asciiTheme="minorHAnsi" w:hAnsiTheme="minorHAnsi" w:cstheme="minorHAnsi"/>
        </w:rPr>
        <w:t xml:space="preserve"> </w:t>
      </w:r>
    </w:p>
    <w:p w14:paraId="7C05CD2F" w14:textId="77777777" w:rsidR="00275E7A" w:rsidRDefault="00D40E14">
      <w:pPr>
        <w:spacing w:line="360" w:lineRule="auto"/>
        <w:jc w:val="both"/>
        <w:rPr>
          <w:rFonts w:cstheme="minorHAnsi"/>
          <w:lang w:eastAsia="de-DE"/>
        </w:rPr>
      </w:pPr>
      <w:r>
        <w:rPr>
          <w:rFonts w:cstheme="minorHAnsi"/>
          <w:lang w:eastAsia="de-DE"/>
        </w:rPr>
        <w:t>Um eine möglichst hohe Effektivität und eine optimale inhaltliche Umsetzbarkeit der Bewegungsförderung und -therapie zu erreichen, wird in Empfehlung 8 eine pädagogisch-didaktische Herangehensweise</w:t>
      </w:r>
      <w:del w:id="152" w:author="Annika Reus" w:date="2025-07-04T09:15:00Z" w16du:dateUtc="2025-07-04T07:15:00Z">
        <w:r w:rsidDel="00B31426">
          <w:rPr>
            <w:rFonts w:cstheme="minorHAnsi"/>
            <w:lang w:eastAsia="de-DE"/>
          </w:rPr>
          <w:delText>n</w:delText>
        </w:r>
      </w:del>
      <w:r>
        <w:rPr>
          <w:rFonts w:cstheme="minorHAnsi"/>
          <w:lang w:eastAsia="de-DE"/>
        </w:rPr>
        <w:t xml:space="preserve"> beschrieben. </w:t>
      </w:r>
    </w:p>
    <w:p w14:paraId="059D7A3D" w14:textId="77777777" w:rsidR="00275E7A" w:rsidRDefault="00D40E14">
      <w:pPr>
        <w:pStyle w:val="berschrift2"/>
        <w:numPr>
          <w:ilvl w:val="2"/>
          <w:numId w:val="5"/>
        </w:numPr>
        <w:spacing w:line="360" w:lineRule="auto"/>
        <w:ind w:left="505" w:hanging="505"/>
        <w:jc w:val="both"/>
        <w:rPr>
          <w:rFonts w:asciiTheme="minorHAnsi" w:hAnsiTheme="minorHAnsi" w:cstheme="minorHAnsi"/>
        </w:rPr>
      </w:pPr>
      <w:bookmarkStart w:id="153" w:name="_Ref74300735"/>
      <w:bookmarkStart w:id="154" w:name="_Toc84325648"/>
      <w:r>
        <w:rPr>
          <w:rFonts w:asciiTheme="minorHAnsi" w:hAnsiTheme="minorHAnsi" w:cstheme="minorHAnsi"/>
        </w:rPr>
        <w:t>Empfehlung 8</w:t>
      </w:r>
      <w:bookmarkEnd w:id="153"/>
      <w:bookmarkEnd w:id="15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3892"/>
      </w:tblGrid>
      <w:tr w:rsidR="00275E7A" w14:paraId="1071B7B6" w14:textId="77777777">
        <w:tc>
          <w:tcPr>
            <w:tcW w:w="5175" w:type="dxa"/>
            <w:shd w:val="clear" w:color="auto" w:fill="92D050"/>
          </w:tcPr>
          <w:p w14:paraId="05673AE0" w14:textId="77777777" w:rsidR="00275E7A" w:rsidRDefault="00D40E14">
            <w:pPr>
              <w:spacing w:after="0" w:line="360" w:lineRule="auto"/>
              <w:jc w:val="both"/>
              <w:rPr>
                <w:rFonts w:cstheme="minorHAnsi"/>
                <w:b/>
              </w:rPr>
            </w:pPr>
            <w:r>
              <w:rPr>
                <w:rFonts w:cstheme="minorHAnsi"/>
                <w:b/>
              </w:rPr>
              <w:t xml:space="preserve">Empfehlung 8 </w:t>
            </w:r>
          </w:p>
        </w:tc>
        <w:tc>
          <w:tcPr>
            <w:tcW w:w="3892" w:type="dxa"/>
            <w:shd w:val="clear" w:color="auto" w:fill="92D050"/>
          </w:tcPr>
          <w:p w14:paraId="644A4624" w14:textId="77777777" w:rsidR="00275E7A" w:rsidRDefault="002D708D" w:rsidP="002D708D">
            <w:pPr>
              <w:spacing w:after="0" w:line="360" w:lineRule="auto"/>
              <w:jc w:val="both"/>
              <w:rPr>
                <w:rFonts w:cstheme="minorHAnsi"/>
              </w:rPr>
            </w:pPr>
            <w:r>
              <w:rPr>
                <w:rFonts w:cstheme="minorHAnsi"/>
              </w:rPr>
              <w:t>Neu;  Stand (04.Oktober 2021)</w:t>
            </w:r>
          </w:p>
        </w:tc>
      </w:tr>
      <w:tr w:rsidR="00275E7A" w14:paraId="4DAF60A4" w14:textId="77777777">
        <w:tc>
          <w:tcPr>
            <w:tcW w:w="9067" w:type="dxa"/>
            <w:gridSpan w:val="2"/>
            <w:shd w:val="clear" w:color="auto" w:fill="F2F2F2" w:themeFill="background1" w:themeFillShade="F2"/>
          </w:tcPr>
          <w:p w14:paraId="75A1726B" w14:textId="77777777" w:rsidR="00275E7A" w:rsidRDefault="00D40E14">
            <w:pPr>
              <w:pStyle w:val="Formatvorlage1"/>
              <w:shd w:val="clear" w:color="auto" w:fill="F2F2F2" w:themeFill="background1" w:themeFillShade="F2"/>
              <w:spacing w:after="0" w:line="360" w:lineRule="auto"/>
              <w:jc w:val="both"/>
              <w:rPr>
                <w:rFonts w:cstheme="minorHAnsi"/>
              </w:rPr>
            </w:pPr>
            <w:r>
              <w:rPr>
                <w:rFonts w:cstheme="minorHAnsi"/>
              </w:rPr>
              <w:t xml:space="preserve">Bewegungsförderung und Bewegungstherapie </w:t>
            </w:r>
            <w:r>
              <w:rPr>
                <w:rFonts w:cstheme="minorHAnsi"/>
                <w:color w:val="000000" w:themeColor="text1"/>
              </w:rPr>
              <w:t>sollen dialogorientiert geplant und durchgeführt werden sowie folgenden Prinzipien folgen: Freiwilligkeit (A), Orientierung an pädagogischen Leitideen (B) und Berücksichtigung patientenspezifischer Besonderheiten (C). Die Zielstellung der Bewegungstherapie wird transparent kommuniziert und ist individuell zu planen (D). Sie beginnt mit einer Anamnese (E) und befolgt allgemeine trainingswissenschaftliche Grundlagen (F-G).</w:t>
            </w:r>
          </w:p>
        </w:tc>
      </w:tr>
      <w:tr w:rsidR="00275E7A" w14:paraId="1F91FE22" w14:textId="77777777">
        <w:tc>
          <w:tcPr>
            <w:tcW w:w="9067" w:type="dxa"/>
            <w:gridSpan w:val="2"/>
            <w:shd w:val="clear" w:color="auto" w:fill="F2F2F2" w:themeFill="background1" w:themeFillShade="F2"/>
          </w:tcPr>
          <w:p w14:paraId="5C1B5176" w14:textId="77777777" w:rsidR="00275E7A" w:rsidRDefault="00D40E14">
            <w:pPr>
              <w:spacing w:after="0" w:line="360" w:lineRule="auto"/>
              <w:jc w:val="both"/>
              <w:rPr>
                <w:rFonts w:cstheme="minorHAnsi"/>
              </w:rPr>
            </w:pPr>
            <w:r>
              <w:rPr>
                <w:rFonts w:cstheme="minorHAnsi"/>
              </w:rPr>
              <w:t>Konsensstärke: 100%*</w:t>
            </w:r>
          </w:p>
          <w:p w14:paraId="1F110C90" w14:textId="77777777" w:rsidR="00275E7A" w:rsidRDefault="00D40E14">
            <w:pPr>
              <w:spacing w:after="0" w:line="360" w:lineRule="auto"/>
              <w:jc w:val="both"/>
              <w:rPr>
                <w:rFonts w:cstheme="minorHAnsi"/>
              </w:rPr>
            </w:pPr>
            <w:r>
              <w:rPr>
                <w:rFonts w:cstheme="minorHAnsi"/>
              </w:rPr>
              <w:t>Enthaltungen: keine</w:t>
            </w:r>
          </w:p>
          <w:p w14:paraId="6C1BAAFB" w14:textId="77777777" w:rsidR="00275E7A" w:rsidRDefault="00D40E14">
            <w:pPr>
              <w:spacing w:after="0" w:line="360" w:lineRule="auto"/>
              <w:jc w:val="both"/>
              <w:rPr>
                <w:rFonts w:cstheme="minorHAnsi"/>
              </w:rPr>
            </w:pPr>
            <w:r>
              <w:rPr>
                <w:rFonts w:cstheme="minorHAnsi"/>
              </w:rPr>
              <w:t>Soll/sollte: soll</w:t>
            </w:r>
            <w:r>
              <w:t xml:space="preserve"> </w:t>
            </w:r>
          </w:p>
          <w:p w14:paraId="7C7B41A3" w14:textId="6CA3B518" w:rsidR="00275E7A" w:rsidRDefault="00D40E14">
            <w:pPr>
              <w:spacing w:after="0" w:line="360" w:lineRule="auto"/>
              <w:jc w:val="both"/>
              <w:rPr>
                <w:rFonts w:cstheme="minorHAnsi"/>
                <w:i/>
              </w:rPr>
            </w:pPr>
            <w:r>
              <w:rPr>
                <w:rFonts w:cstheme="minorHAnsi"/>
              </w:rPr>
              <w:sym w:font="Wingdings" w:char="F0E0"/>
            </w:r>
            <w:r>
              <w:rPr>
                <w:rFonts w:cstheme="minorHAnsi"/>
              </w:rPr>
              <w:t xml:space="preserve"> Nach vorheriger Prüfung durch U. Creutzig und G. Gauß und nach aktiver Nachfrage im Konsensusverfahren</w:t>
            </w:r>
            <w:del w:id="155" w:author="Annika Reus" w:date="2025-07-04T09:15:00Z" w16du:dateUtc="2025-07-04T07:15:00Z">
              <w:r w:rsidDel="00B31426">
                <w:rPr>
                  <w:rFonts w:cstheme="minorHAnsi"/>
                </w:rPr>
                <w:delText>,</w:delText>
              </w:r>
            </w:del>
            <w:r>
              <w:rPr>
                <w:rFonts w:cstheme="minorHAnsi"/>
              </w:rPr>
              <w:t xml:space="preserve"> bestand für keine*n der Mandatsträger*innen ein CoI.</w:t>
            </w:r>
          </w:p>
        </w:tc>
      </w:tr>
    </w:tbl>
    <w:p w14:paraId="3ECF11D4" w14:textId="77777777" w:rsidR="00275E7A" w:rsidRDefault="00D40E14">
      <w:pPr>
        <w:spacing w:line="360" w:lineRule="auto"/>
        <w:jc w:val="both"/>
        <w:rPr>
          <w:rFonts w:eastAsia="Times New Roman" w:cstheme="minorHAnsi"/>
          <w:i/>
          <w:sz w:val="20"/>
          <w:lang w:eastAsia="de-DE"/>
        </w:rPr>
      </w:pPr>
      <w:r>
        <w:rPr>
          <w:rFonts w:eastAsia="Times New Roman" w:cstheme="minorHAnsi"/>
          <w:i/>
          <w:sz w:val="20"/>
          <w:lang w:eastAsia="de-DE"/>
        </w:rPr>
        <w:t>* R. Erschig und D. Schneider übertragen ihre Mandate an S. Kesting und U. Dirksen.</w:t>
      </w:r>
    </w:p>
    <w:p w14:paraId="28EBC3B0" w14:textId="604E6016" w:rsidR="00275E7A" w:rsidRDefault="00D40E14">
      <w:pPr>
        <w:pStyle w:val="Beschriftung"/>
        <w:keepNext/>
        <w:spacing w:line="360" w:lineRule="auto"/>
        <w:jc w:val="both"/>
        <w:rPr>
          <w:rFonts w:eastAsia="Times New Roman" w:cstheme="minorHAnsi"/>
          <w:i w:val="0"/>
          <w:color w:val="auto"/>
          <w:sz w:val="22"/>
          <w:lang w:eastAsia="de-DE"/>
        </w:rPr>
      </w:pPr>
      <w:r>
        <w:rPr>
          <w:rFonts w:eastAsia="Times New Roman" w:cstheme="minorHAnsi"/>
          <w:i w:val="0"/>
          <w:color w:val="auto"/>
          <w:sz w:val="22"/>
          <w:lang w:eastAsia="de-DE"/>
        </w:rPr>
        <w:t xml:space="preserve">In der folgenden </w:t>
      </w:r>
      <w:r>
        <w:rPr>
          <w:rFonts w:eastAsia="Times New Roman" w:cstheme="minorHAnsi"/>
          <w:i w:val="0"/>
          <w:color w:val="auto"/>
          <w:sz w:val="22"/>
          <w:lang w:eastAsia="de-DE"/>
        </w:rPr>
        <w:fldChar w:fldCharType="begin"/>
      </w:r>
      <w:r>
        <w:rPr>
          <w:rFonts w:eastAsia="Times New Roman" w:cstheme="minorHAnsi"/>
          <w:i w:val="0"/>
          <w:color w:val="auto"/>
          <w:sz w:val="22"/>
          <w:lang w:eastAsia="de-DE"/>
        </w:rPr>
        <w:instrText xml:space="preserve"> REF _Ref74053864 \h  \* MERGEFORMAT </w:instrText>
      </w:r>
      <w:r>
        <w:rPr>
          <w:rFonts w:eastAsia="Times New Roman" w:cstheme="minorHAnsi"/>
          <w:i w:val="0"/>
          <w:color w:val="auto"/>
          <w:sz w:val="22"/>
          <w:lang w:eastAsia="de-DE"/>
        </w:rPr>
      </w:r>
      <w:r>
        <w:rPr>
          <w:rFonts w:eastAsia="Times New Roman" w:cstheme="minorHAnsi"/>
          <w:i w:val="0"/>
          <w:color w:val="auto"/>
          <w:sz w:val="22"/>
          <w:lang w:eastAsia="de-DE"/>
        </w:rPr>
        <w:fldChar w:fldCharType="separate"/>
      </w:r>
      <w:r w:rsidR="0059023C" w:rsidRPr="0059023C">
        <w:rPr>
          <w:rFonts w:eastAsia="Times New Roman" w:cstheme="minorHAnsi"/>
          <w:i w:val="0"/>
          <w:color w:val="auto"/>
          <w:sz w:val="22"/>
          <w:lang w:eastAsia="de-DE"/>
        </w:rPr>
        <w:t>Tabelle 7</w:t>
      </w:r>
      <w:r>
        <w:rPr>
          <w:rFonts w:eastAsia="Times New Roman" w:cstheme="minorHAnsi"/>
          <w:i w:val="0"/>
          <w:color w:val="auto"/>
          <w:sz w:val="22"/>
          <w:lang w:eastAsia="de-DE"/>
        </w:rPr>
        <w:fldChar w:fldCharType="end"/>
      </w:r>
      <w:r>
        <w:rPr>
          <w:rFonts w:eastAsia="Times New Roman" w:cstheme="minorHAnsi"/>
          <w:i w:val="0"/>
          <w:color w:val="auto"/>
          <w:sz w:val="22"/>
          <w:lang w:eastAsia="de-DE"/>
        </w:rPr>
        <w:t xml:space="preserve"> werden etablierte Vorschläge bei der Gestaltung von Bewegungsförderung und Bewegungstherapie im klinischen Setting mit Beispielen gelistet.</w:t>
      </w:r>
    </w:p>
    <w:p w14:paraId="77BF1053" w14:textId="77777777" w:rsidR="00275E7A" w:rsidRDefault="00275E7A">
      <w:pPr>
        <w:spacing w:after="0" w:line="360" w:lineRule="auto"/>
        <w:jc w:val="both"/>
        <w:rPr>
          <w:rFonts w:eastAsia="Times New Roman" w:cstheme="minorHAnsi"/>
          <w:lang w:eastAsia="de-DE"/>
        </w:rPr>
      </w:pPr>
    </w:p>
    <w:p w14:paraId="77E234BD" w14:textId="77777777" w:rsidR="00275E7A" w:rsidRDefault="00D40E14">
      <w:pPr>
        <w:spacing w:after="0" w:line="360" w:lineRule="auto"/>
        <w:jc w:val="both"/>
        <w:rPr>
          <w:rFonts w:eastAsia="Times New Roman" w:cstheme="minorHAnsi"/>
          <w:lang w:eastAsia="de-DE"/>
        </w:rPr>
      </w:pPr>
      <w:r>
        <w:rPr>
          <w:rFonts w:eastAsia="Times New Roman" w:cstheme="minorHAnsi"/>
          <w:lang w:eastAsia="de-DE"/>
        </w:rPr>
        <w:br w:type="page"/>
      </w:r>
    </w:p>
    <w:p w14:paraId="3C0E28C7" w14:textId="77777777" w:rsidR="00275E7A" w:rsidRDefault="00275E7A">
      <w:pPr>
        <w:spacing w:line="360" w:lineRule="auto"/>
        <w:ind w:left="57" w:right="113"/>
        <w:jc w:val="both"/>
        <w:rPr>
          <w:rFonts w:eastAsia="Times New Roman" w:cstheme="minorHAnsi"/>
          <w:sz w:val="20"/>
          <w:szCs w:val="20"/>
          <w:lang w:eastAsia="de-DE"/>
        </w:rPr>
        <w:sectPr w:rsidR="00275E7A">
          <w:pgSz w:w="11906" w:h="16838"/>
          <w:pgMar w:top="1417" w:right="1417" w:bottom="1134" w:left="1417" w:header="708" w:footer="708" w:gutter="0"/>
          <w:cols w:space="708"/>
          <w:docGrid w:linePitch="360"/>
        </w:sectPr>
      </w:pPr>
    </w:p>
    <w:p w14:paraId="063F2659" w14:textId="576D246D" w:rsidR="00275E7A" w:rsidRDefault="00D40E14">
      <w:pPr>
        <w:pStyle w:val="Beschriftung"/>
        <w:keepNext/>
        <w:spacing w:after="0" w:line="360" w:lineRule="auto"/>
        <w:jc w:val="both"/>
        <w:rPr>
          <w:rFonts w:cstheme="minorHAnsi"/>
        </w:rPr>
      </w:pPr>
      <w:bookmarkStart w:id="156" w:name="_Ref68776208"/>
      <w:bookmarkStart w:id="157" w:name="_Ref74053864"/>
      <w:bookmarkStart w:id="158" w:name="_Ref68776222"/>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7</w:t>
      </w:r>
      <w:r>
        <w:rPr>
          <w:rFonts w:cstheme="minorHAnsi"/>
          <w:noProof/>
        </w:rPr>
        <w:fldChar w:fldCharType="end"/>
      </w:r>
      <w:bookmarkEnd w:id="156"/>
      <w:bookmarkEnd w:id="157"/>
      <w:r>
        <w:rPr>
          <w:rFonts w:cstheme="minorHAnsi"/>
        </w:rPr>
        <w:t>: Etablierte Vorschläge bei der Gestaltung von Bewegungsförderung und Bewegungstherapie im klinischen Setting mit Beispielen</w:t>
      </w:r>
      <w:bookmarkEnd w:id="1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286"/>
        <w:gridCol w:w="8002"/>
      </w:tblGrid>
      <w:tr w:rsidR="00275E7A" w14:paraId="07502AF5" w14:textId="77777777">
        <w:tc>
          <w:tcPr>
            <w:tcW w:w="0" w:type="auto"/>
            <w:gridSpan w:val="2"/>
            <w:shd w:val="clear" w:color="auto" w:fill="F99049"/>
          </w:tcPr>
          <w:p w14:paraId="3FAEE5D2" w14:textId="77777777" w:rsidR="00275E7A" w:rsidRDefault="00D40E14">
            <w:pPr>
              <w:spacing w:line="360" w:lineRule="auto"/>
              <w:ind w:left="57" w:right="113"/>
              <w:jc w:val="both"/>
              <w:rPr>
                <w:rFonts w:eastAsia="Times New Roman" w:cstheme="minorHAnsi"/>
                <w:b/>
                <w:color w:val="FFFFFF" w:themeColor="background1"/>
                <w:sz w:val="20"/>
                <w:szCs w:val="20"/>
                <w:lang w:eastAsia="de-DE"/>
              </w:rPr>
            </w:pPr>
            <w:r>
              <w:rPr>
                <w:rFonts w:eastAsia="Times New Roman" w:cstheme="minorHAnsi"/>
                <w:b/>
                <w:color w:val="FFFFFF" w:themeColor="background1"/>
                <w:sz w:val="20"/>
                <w:szCs w:val="20"/>
                <w:lang w:eastAsia="de-DE"/>
              </w:rPr>
              <w:t>Bewegungsförderung und Bewegungstherapie</w:t>
            </w:r>
          </w:p>
        </w:tc>
        <w:tc>
          <w:tcPr>
            <w:tcW w:w="0" w:type="auto"/>
            <w:shd w:val="clear" w:color="auto" w:fill="F99049"/>
          </w:tcPr>
          <w:p w14:paraId="33B379B0" w14:textId="77777777" w:rsidR="00275E7A" w:rsidRDefault="00D40E14">
            <w:pPr>
              <w:spacing w:line="360" w:lineRule="auto"/>
              <w:ind w:left="57" w:right="113"/>
              <w:jc w:val="both"/>
              <w:rPr>
                <w:rFonts w:eastAsia="Times New Roman" w:cstheme="minorHAnsi"/>
                <w:b/>
                <w:color w:val="FFFFFF" w:themeColor="background1"/>
                <w:sz w:val="20"/>
                <w:szCs w:val="20"/>
                <w:lang w:eastAsia="de-DE"/>
              </w:rPr>
            </w:pPr>
            <w:r>
              <w:rPr>
                <w:rFonts w:eastAsia="Times New Roman" w:cstheme="minorHAnsi"/>
                <w:b/>
                <w:color w:val="FFFFFF" w:themeColor="background1"/>
                <w:sz w:val="20"/>
                <w:szCs w:val="20"/>
                <w:lang w:eastAsia="de-DE"/>
              </w:rPr>
              <w:t>Beispiele in konkreten Situationen</w:t>
            </w:r>
          </w:p>
        </w:tc>
      </w:tr>
      <w:tr w:rsidR="00275E7A" w14:paraId="2006F961" w14:textId="77777777">
        <w:trPr>
          <w:cantSplit/>
          <w:trHeight w:val="1134"/>
        </w:trPr>
        <w:tc>
          <w:tcPr>
            <w:tcW w:w="988" w:type="dxa"/>
            <w:shd w:val="clear" w:color="auto" w:fill="FFFFFF" w:themeFill="background1"/>
            <w:textDirection w:val="btLr"/>
          </w:tcPr>
          <w:p w14:paraId="298CC090" w14:textId="77777777" w:rsidR="00275E7A" w:rsidRDefault="00D40E14">
            <w:pPr>
              <w:spacing w:after="0" w:line="240" w:lineRule="auto"/>
              <w:ind w:left="113" w:right="113"/>
              <w:jc w:val="center"/>
              <w:rPr>
                <w:rFonts w:eastAsia="Times New Roman" w:cstheme="minorHAnsi"/>
                <w:b/>
                <w:sz w:val="20"/>
                <w:szCs w:val="20"/>
                <w:lang w:eastAsia="de-DE"/>
              </w:rPr>
            </w:pPr>
            <w:r>
              <w:rPr>
                <w:rFonts w:eastAsia="Times New Roman" w:cstheme="minorHAnsi"/>
                <w:b/>
                <w:sz w:val="20"/>
                <w:szCs w:val="20"/>
                <w:lang w:eastAsia="de-DE"/>
              </w:rPr>
              <w:t>A - Freiwilligkeit</w:t>
            </w:r>
          </w:p>
        </w:tc>
        <w:tc>
          <w:tcPr>
            <w:tcW w:w="5286" w:type="dxa"/>
          </w:tcPr>
          <w:p w14:paraId="17C419B3" w14:textId="7983231B" w:rsidR="00275E7A" w:rsidRDefault="00D40E14">
            <w:pPr>
              <w:spacing w:line="240" w:lineRule="auto"/>
              <w:ind w:left="57"/>
              <w:rPr>
                <w:rFonts w:eastAsia="Times New Roman" w:cstheme="minorHAnsi"/>
                <w:sz w:val="20"/>
                <w:szCs w:val="20"/>
                <w:lang w:eastAsia="de-DE"/>
              </w:rPr>
            </w:pPr>
            <w:r>
              <w:rPr>
                <w:rFonts w:eastAsia="Times New Roman" w:cstheme="minorHAnsi"/>
                <w:sz w:val="20"/>
                <w:szCs w:val="20"/>
                <w:lang w:eastAsia="de-DE"/>
              </w:rPr>
              <w:t>Das Bewegungsangebot ist stets freiwillig, sodass positive Assoziationen mit Sport und Bewegung verknüpft werden. Das Mitbestimmungsrecht der Kinder und Jugendlichen wird berücksichtig</w:t>
            </w:r>
            <w:ins w:id="159" w:author="Annika Reus" w:date="2025-07-04T09:17:00Z" w16du:dateUtc="2025-07-04T07:17:00Z">
              <w:r w:rsidR="00B31426">
                <w:rPr>
                  <w:rFonts w:eastAsia="Times New Roman" w:cstheme="minorHAnsi"/>
                  <w:sz w:val="20"/>
                  <w:szCs w:val="20"/>
                  <w:lang w:eastAsia="de-DE"/>
                </w:rPr>
                <w:t>t</w:t>
              </w:r>
            </w:ins>
            <w:r>
              <w:rPr>
                <w:rFonts w:eastAsia="Times New Roman" w:cstheme="minorHAnsi"/>
                <w:sz w:val="20"/>
                <w:szCs w:val="20"/>
                <w:lang w:eastAsia="de-DE"/>
              </w:rPr>
              <w:t xml:space="preserve">, wodurch eine langfristige Akzeptanz von Sport und Bewegung beibehalten werden oder entstehen kann. Das Kind und der Jugendliche müssen die Möglichkeit haben „nein“ zu sagen und Inhalte mitzubestimmen.  </w:t>
            </w:r>
          </w:p>
        </w:tc>
        <w:tc>
          <w:tcPr>
            <w:tcW w:w="0" w:type="auto"/>
          </w:tcPr>
          <w:p w14:paraId="591AA325" w14:textId="77777777" w:rsidR="00275E7A" w:rsidRDefault="00D40E14">
            <w:pPr>
              <w:pStyle w:val="Listenabsatz"/>
              <w:numPr>
                <w:ilvl w:val="0"/>
                <w:numId w:val="15"/>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 xml:space="preserve">Wenn das Bewegungsangebot abgelehnt wird: </w:t>
            </w:r>
          </w:p>
          <w:p w14:paraId="6DF1A857" w14:textId="77777777" w:rsidR="00275E7A" w:rsidRDefault="00D40E14">
            <w:pPr>
              <w:pStyle w:val="Listenabsatz"/>
              <w:numPr>
                <w:ilvl w:val="0"/>
                <w:numId w:val="19"/>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 xml:space="preserve">Kann gezielt erneut nach Wünschen und Ideen gefragt werden. </w:t>
            </w:r>
          </w:p>
          <w:p w14:paraId="6AD41301" w14:textId="77777777" w:rsidR="00275E7A" w:rsidRDefault="00D40E14">
            <w:pPr>
              <w:pStyle w:val="Listenabsatz"/>
              <w:numPr>
                <w:ilvl w:val="0"/>
                <w:numId w:val="19"/>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Können unterschiedliche Bewegungsformen und Intensitäten erneut aufgezeigt werden.</w:t>
            </w:r>
          </w:p>
          <w:p w14:paraId="64EA01E0" w14:textId="77777777" w:rsidR="00275E7A" w:rsidRDefault="00D40E14">
            <w:pPr>
              <w:pStyle w:val="Listenabsatz"/>
              <w:numPr>
                <w:ilvl w:val="0"/>
                <w:numId w:val="19"/>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Kann, wenn möglich, erfragt werden, ob ein anderer Zeitpunkt besser passt.</w:t>
            </w:r>
          </w:p>
          <w:p w14:paraId="0056D99A" w14:textId="77777777" w:rsidR="00275E7A" w:rsidRDefault="00D40E14">
            <w:pPr>
              <w:pStyle w:val="Listenabsatz"/>
              <w:numPr>
                <w:ilvl w:val="0"/>
                <w:numId w:val="19"/>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Kann angeboten werden, Material wie bspw. ein Stepper und ein Handkurbelrad auszuleihen.</w:t>
            </w:r>
          </w:p>
          <w:p w14:paraId="1EE699A7" w14:textId="77777777" w:rsidR="00275E7A" w:rsidRDefault="00D40E14">
            <w:pPr>
              <w:pStyle w:val="Listenabsatz"/>
              <w:numPr>
                <w:ilvl w:val="0"/>
                <w:numId w:val="19"/>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Wird gefragt, ob man am nächsten Tag erneut kommen und fragen darf.</w:t>
            </w:r>
          </w:p>
          <w:p w14:paraId="0FA151B2" w14:textId="77777777" w:rsidR="00275E7A" w:rsidRDefault="00D40E14">
            <w:pPr>
              <w:pStyle w:val="Listenabsatz"/>
              <w:numPr>
                <w:ilvl w:val="0"/>
                <w:numId w:val="15"/>
              </w:numPr>
              <w:spacing w:after="0" w:line="240" w:lineRule="auto"/>
              <w:ind w:right="113"/>
              <w:rPr>
                <w:rFonts w:eastAsia="Times New Roman" w:cstheme="minorHAnsi"/>
                <w:i/>
                <w:color w:val="000000" w:themeColor="text1"/>
                <w:sz w:val="20"/>
                <w:szCs w:val="20"/>
                <w:lang w:eastAsia="de-DE"/>
              </w:rPr>
            </w:pPr>
            <w:r>
              <w:rPr>
                <w:rFonts w:eastAsia="Times New Roman" w:cstheme="minorHAnsi"/>
                <w:color w:val="000000" w:themeColor="text1"/>
                <w:sz w:val="20"/>
                <w:szCs w:val="20"/>
                <w:lang w:eastAsia="de-DE"/>
              </w:rPr>
              <w:t xml:space="preserve">Es ist deutlich zu machen, dass es völlig in Ordnung ist, wenn die Teilnahme abgelehnt wird, gleichzeitig wird eine Zusage stets positiv bewertet. </w:t>
            </w:r>
          </w:p>
          <w:p w14:paraId="3AC7DA1A" w14:textId="77777777" w:rsidR="00275E7A" w:rsidRDefault="00D40E14">
            <w:pPr>
              <w:pStyle w:val="Listenabsatz"/>
              <w:numPr>
                <w:ilvl w:val="0"/>
                <w:numId w:val="15"/>
              </w:numPr>
              <w:spacing w:line="240" w:lineRule="auto"/>
              <w:ind w:right="113"/>
              <w:rPr>
                <w:rFonts w:eastAsia="Times New Roman" w:cstheme="minorHAnsi"/>
                <w:i/>
                <w:color w:val="000000" w:themeColor="text1"/>
                <w:sz w:val="20"/>
                <w:szCs w:val="20"/>
                <w:lang w:eastAsia="de-DE"/>
              </w:rPr>
            </w:pPr>
            <w:r>
              <w:rPr>
                <w:rFonts w:eastAsia="Times New Roman" w:cstheme="minorHAnsi"/>
                <w:color w:val="000000" w:themeColor="text1"/>
                <w:sz w:val="20"/>
                <w:szCs w:val="20"/>
                <w:lang w:eastAsia="de-DE"/>
              </w:rPr>
              <w:t xml:space="preserve">Trotz wiederholender Ablehnung der Intervention, bleibt das Angebot bestehen.  </w:t>
            </w:r>
          </w:p>
        </w:tc>
      </w:tr>
      <w:tr w:rsidR="00275E7A" w14:paraId="30700252" w14:textId="77777777">
        <w:trPr>
          <w:cantSplit/>
          <w:trHeight w:val="1134"/>
        </w:trPr>
        <w:tc>
          <w:tcPr>
            <w:tcW w:w="988" w:type="dxa"/>
            <w:shd w:val="clear" w:color="auto" w:fill="FFFFFF" w:themeFill="background1"/>
            <w:textDirection w:val="btLr"/>
          </w:tcPr>
          <w:p w14:paraId="4699C139" w14:textId="77777777" w:rsidR="00275E7A" w:rsidRDefault="00D40E14">
            <w:pPr>
              <w:spacing w:after="0" w:line="240" w:lineRule="auto"/>
              <w:ind w:left="113" w:right="113"/>
              <w:jc w:val="center"/>
              <w:rPr>
                <w:rFonts w:eastAsia="Times New Roman" w:cstheme="minorHAnsi"/>
                <w:b/>
                <w:sz w:val="20"/>
                <w:szCs w:val="20"/>
                <w:lang w:eastAsia="de-DE"/>
              </w:rPr>
            </w:pPr>
            <w:r>
              <w:rPr>
                <w:rFonts w:eastAsia="Times New Roman" w:cstheme="minorHAnsi"/>
                <w:b/>
                <w:sz w:val="20"/>
                <w:szCs w:val="20"/>
                <w:lang w:eastAsia="de-DE"/>
              </w:rPr>
              <w:t>B - Orientierung an pädagogischen Leitideen</w:t>
            </w:r>
          </w:p>
        </w:tc>
        <w:tc>
          <w:tcPr>
            <w:tcW w:w="5286" w:type="dxa"/>
          </w:tcPr>
          <w:p w14:paraId="13969063" w14:textId="77777777" w:rsidR="00275E7A" w:rsidRDefault="00D40E14">
            <w:pPr>
              <w:spacing w:line="240" w:lineRule="auto"/>
              <w:ind w:left="57" w:right="113"/>
              <w:rPr>
                <w:rFonts w:eastAsia="Times New Roman" w:cstheme="minorHAnsi"/>
                <w:sz w:val="20"/>
                <w:szCs w:val="20"/>
                <w:lang w:eastAsia="de-DE"/>
              </w:rPr>
            </w:pPr>
            <w:r>
              <w:rPr>
                <w:rFonts w:eastAsia="Times New Roman" w:cstheme="minorHAnsi"/>
                <w:sz w:val="20"/>
                <w:szCs w:val="20"/>
                <w:lang w:eastAsia="de-DE"/>
              </w:rPr>
              <w:t>Es werden Verhaltensregeln aufgestellt, die ggf. gemeinsam mit dem Kind oder Jugendlichen abgestimmt werden und an die Persönlichkeit und Verfassung des Kindes/des Jugendlichen angepasst sind.</w:t>
            </w:r>
          </w:p>
        </w:tc>
        <w:tc>
          <w:tcPr>
            <w:tcW w:w="0" w:type="auto"/>
          </w:tcPr>
          <w:p w14:paraId="122DCFEE" w14:textId="77777777" w:rsidR="00275E7A" w:rsidRDefault="00D40E14">
            <w:pPr>
              <w:pStyle w:val="Listenabsatz"/>
              <w:numPr>
                <w:ilvl w:val="0"/>
                <w:numId w:val="21"/>
              </w:numPr>
              <w:spacing w:after="0" w:line="240" w:lineRule="auto"/>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Gemeinsam werden grundlegende Verhaltensregeln zu Beginn aufgestellt:</w:t>
            </w:r>
          </w:p>
          <w:p w14:paraId="028E8627"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Material darf ausgesucht, aber nur durch die Bewegungsfachkraft nach Überprüfung der Eignung (bspw. Gewicht) ausgegeben werden.</w:t>
            </w:r>
          </w:p>
          <w:p w14:paraId="30BD2B7C"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Achtsamkeit bzgl.</w:t>
            </w:r>
          </w:p>
          <w:p w14:paraId="6439F90E" w14:textId="77777777" w:rsidR="00275E7A" w:rsidRDefault="00D40E14">
            <w:pPr>
              <w:pStyle w:val="Listenabsatz"/>
              <w:numPr>
                <w:ilvl w:val="0"/>
                <w:numId w:val="23"/>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der Leistungs- und Schmerzgrenze des Kindes/des Jugendlichen</w:t>
            </w:r>
          </w:p>
          <w:p w14:paraId="1F148A18" w14:textId="77777777" w:rsidR="00275E7A" w:rsidRDefault="00D40E14">
            <w:pPr>
              <w:pStyle w:val="Listenabsatz"/>
              <w:numPr>
                <w:ilvl w:val="0"/>
                <w:numId w:val="23"/>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Dritter, die ebenfalls im Raum sind (bspw. Lautstärke, Treffgefahr)</w:t>
            </w:r>
          </w:p>
          <w:p w14:paraId="720285CB" w14:textId="77777777" w:rsidR="00275E7A" w:rsidRDefault="00D40E14">
            <w:pPr>
              <w:pStyle w:val="Listenabsatz"/>
              <w:numPr>
                <w:ilvl w:val="0"/>
                <w:numId w:val="23"/>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des Bewegungsradius der bspw. durch das Infusionskabel eingeschränkt ist.</w:t>
            </w:r>
          </w:p>
          <w:p w14:paraId="65D3BD19" w14:textId="77777777" w:rsidR="00275E7A" w:rsidRDefault="00D40E14">
            <w:pPr>
              <w:pStyle w:val="Listenabsatz"/>
              <w:numPr>
                <w:ilvl w:val="0"/>
                <w:numId w:val="20"/>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Bei gefährdendem Verhalten wird eine „gelbe Karte“ gezogen und der Hintergrund der Regel erneut mit der Ankündigung verdeutlicht, dass bei einer bewussten Wiederholung (bspw. beim willkürlichen Hochheben deutlich zu schwerer Geräte) die Bewegungseinheit für diesen Moment abgebrochen werden muss.</w:t>
            </w:r>
          </w:p>
          <w:p w14:paraId="070A47C5" w14:textId="77777777" w:rsidR="00275E7A" w:rsidRDefault="00D40E14">
            <w:pPr>
              <w:pStyle w:val="Listenabsatz"/>
              <w:numPr>
                <w:ilvl w:val="0"/>
                <w:numId w:val="20"/>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Aufgaben und Übungen werden so gewählt, dass Erfolgserlebnisse möglich und Fortschritte erkennbar sind.</w:t>
            </w:r>
          </w:p>
        </w:tc>
      </w:tr>
      <w:tr w:rsidR="00275E7A" w14:paraId="346E8E6D" w14:textId="77777777">
        <w:trPr>
          <w:cantSplit/>
          <w:trHeight w:val="1134"/>
        </w:trPr>
        <w:tc>
          <w:tcPr>
            <w:tcW w:w="988" w:type="dxa"/>
            <w:shd w:val="clear" w:color="auto" w:fill="FFFFFF" w:themeFill="background1"/>
            <w:textDirection w:val="btLr"/>
          </w:tcPr>
          <w:p w14:paraId="5415CEA4" w14:textId="77777777" w:rsidR="00275E7A" w:rsidRDefault="00D40E14">
            <w:pPr>
              <w:spacing w:after="0" w:line="240" w:lineRule="auto"/>
              <w:ind w:left="113" w:right="113"/>
              <w:jc w:val="center"/>
              <w:rPr>
                <w:rFonts w:eastAsia="Times New Roman" w:cstheme="minorHAnsi"/>
                <w:b/>
                <w:sz w:val="20"/>
                <w:szCs w:val="20"/>
                <w:lang w:eastAsia="de-DE"/>
              </w:rPr>
            </w:pPr>
            <w:r>
              <w:rPr>
                <w:rFonts w:eastAsia="Times New Roman" w:cstheme="minorHAnsi"/>
                <w:b/>
                <w:sz w:val="20"/>
                <w:szCs w:val="20"/>
                <w:lang w:eastAsia="de-DE"/>
              </w:rPr>
              <w:lastRenderedPageBreak/>
              <w:t>C - Berücksichtigung krankheitsspezifischer Besonderheiten</w:t>
            </w:r>
          </w:p>
        </w:tc>
        <w:tc>
          <w:tcPr>
            <w:tcW w:w="5286" w:type="dxa"/>
          </w:tcPr>
          <w:p w14:paraId="63A55506" w14:textId="77777777" w:rsidR="00275E7A" w:rsidRDefault="00D40E14">
            <w:pPr>
              <w:spacing w:line="240" w:lineRule="auto"/>
              <w:rPr>
                <w:rFonts w:eastAsia="Times New Roman" w:cstheme="minorHAnsi"/>
                <w:sz w:val="20"/>
                <w:szCs w:val="20"/>
                <w:lang w:eastAsia="de-DE"/>
              </w:rPr>
            </w:pPr>
            <w:r>
              <w:rPr>
                <w:rFonts w:cstheme="minorHAnsi"/>
                <w:sz w:val="20"/>
                <w:szCs w:val="20"/>
                <w:lang w:eastAsia="de-DE"/>
              </w:rPr>
              <w:t xml:space="preserve">Bewusstsein krankheitsspezifischer Erkenntnisse (bspw. sanfte </w:t>
            </w:r>
            <w:r>
              <w:rPr>
                <w:rFonts w:cstheme="minorHAnsi"/>
                <w:sz w:val="20"/>
                <w:szCs w:val="20"/>
              </w:rPr>
              <w:t>Bewegung trotz erhöhter Temperatur).</w:t>
            </w:r>
            <w:r>
              <w:rPr>
                <w:rFonts w:cstheme="minorHAnsi"/>
                <w:sz w:val="20"/>
                <w:szCs w:val="20"/>
                <w:lang w:eastAsia="de-DE"/>
              </w:rPr>
              <w:t xml:space="preserve"> </w:t>
            </w:r>
          </w:p>
        </w:tc>
        <w:tc>
          <w:tcPr>
            <w:tcW w:w="0" w:type="auto"/>
          </w:tcPr>
          <w:p w14:paraId="58BBB326" w14:textId="77777777" w:rsidR="00275E7A" w:rsidRDefault="00D40E14">
            <w:pPr>
              <w:pStyle w:val="Listenabsatz"/>
              <w:numPr>
                <w:ilvl w:val="0"/>
                <w:numId w:val="24"/>
              </w:numPr>
              <w:spacing w:after="0" w:line="240" w:lineRule="auto"/>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Kinder und Jugendliche in reduziertem Allgemeinzustand oder mit relativen Kontraindikationen können trotzdem mit niedriger Anstrengung aktiviert werden. Beispielsweise durch:</w:t>
            </w:r>
          </w:p>
          <w:p w14:paraId="33D4AF31"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Spielen mit einem Luftballon,</w:t>
            </w:r>
          </w:p>
          <w:p w14:paraId="0151C458"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Bewegungsgeschichten,</w:t>
            </w:r>
          </w:p>
          <w:p w14:paraId="38E619C5"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Life Kinetics,</w:t>
            </w:r>
          </w:p>
          <w:p w14:paraId="6E775E13"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 xml:space="preserve">Mobilisierung der Gelenke, </w:t>
            </w:r>
          </w:p>
          <w:p w14:paraId="7460FD74" w14:textId="77777777" w:rsidR="00275E7A" w:rsidRDefault="00D40E14">
            <w:pPr>
              <w:pStyle w:val="Listenabsatz"/>
              <w:numPr>
                <w:ilvl w:val="0"/>
                <w:numId w:val="22"/>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Bewegungsabläufe im Kopf durchgehen,</w:t>
            </w:r>
          </w:p>
          <w:p w14:paraId="47E84366"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über Bewegung reden.</w:t>
            </w:r>
          </w:p>
        </w:tc>
      </w:tr>
      <w:tr w:rsidR="00275E7A" w14:paraId="66FD5CA1" w14:textId="77777777">
        <w:tc>
          <w:tcPr>
            <w:tcW w:w="0" w:type="auto"/>
            <w:gridSpan w:val="3"/>
            <w:shd w:val="clear" w:color="auto" w:fill="F99049"/>
          </w:tcPr>
          <w:p w14:paraId="105AB46E" w14:textId="77777777" w:rsidR="00275E7A" w:rsidRDefault="00275E7A">
            <w:pPr>
              <w:spacing w:after="0" w:line="360" w:lineRule="auto"/>
              <w:rPr>
                <w:rFonts w:eastAsia="Times New Roman" w:cstheme="minorHAnsi"/>
                <w:b/>
                <w:color w:val="FFFFFF" w:themeColor="background1"/>
                <w:sz w:val="6"/>
                <w:szCs w:val="20"/>
                <w:lang w:eastAsia="de-DE"/>
              </w:rPr>
            </w:pPr>
          </w:p>
          <w:p w14:paraId="02C8A8B8" w14:textId="77777777" w:rsidR="00275E7A" w:rsidRDefault="00D40E14">
            <w:pPr>
              <w:spacing w:after="0" w:line="360" w:lineRule="auto"/>
              <w:rPr>
                <w:rFonts w:eastAsia="Times New Roman" w:cstheme="minorHAnsi"/>
                <w:sz w:val="20"/>
                <w:szCs w:val="20"/>
                <w:lang w:eastAsia="de-DE"/>
              </w:rPr>
            </w:pPr>
            <w:r>
              <w:rPr>
                <w:rFonts w:eastAsia="Times New Roman" w:cstheme="minorHAnsi"/>
                <w:b/>
                <w:color w:val="FFFFFF" w:themeColor="background1"/>
                <w:szCs w:val="20"/>
                <w:lang w:eastAsia="de-DE"/>
              </w:rPr>
              <w:t>Zusatz zur Bewegungstherapie</w:t>
            </w:r>
          </w:p>
        </w:tc>
      </w:tr>
      <w:tr w:rsidR="00275E7A" w14:paraId="5D2218CC" w14:textId="77777777">
        <w:trPr>
          <w:cantSplit/>
          <w:trHeight w:val="1134"/>
        </w:trPr>
        <w:tc>
          <w:tcPr>
            <w:tcW w:w="988" w:type="dxa"/>
            <w:shd w:val="clear" w:color="auto" w:fill="FFFFFF" w:themeFill="background1"/>
            <w:textDirection w:val="btLr"/>
          </w:tcPr>
          <w:p w14:paraId="20D778C4" w14:textId="77777777" w:rsidR="00275E7A" w:rsidRDefault="00D40E14">
            <w:pPr>
              <w:spacing w:after="0" w:line="240" w:lineRule="auto"/>
              <w:ind w:left="113" w:right="113"/>
              <w:jc w:val="center"/>
              <w:rPr>
                <w:rFonts w:eastAsia="Times New Roman" w:cstheme="minorHAnsi"/>
                <w:b/>
                <w:sz w:val="20"/>
                <w:szCs w:val="20"/>
                <w:lang w:eastAsia="de-DE"/>
              </w:rPr>
            </w:pPr>
            <w:r>
              <w:rPr>
                <w:rFonts w:eastAsia="Times New Roman" w:cstheme="minorHAnsi"/>
                <w:b/>
                <w:sz w:val="20"/>
                <w:szCs w:val="20"/>
                <w:lang w:eastAsia="de-DE"/>
              </w:rPr>
              <w:t xml:space="preserve">D - Individualität  </w:t>
            </w:r>
          </w:p>
        </w:tc>
        <w:tc>
          <w:tcPr>
            <w:tcW w:w="5286" w:type="dxa"/>
          </w:tcPr>
          <w:p w14:paraId="0540AD61"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t xml:space="preserve">Bewegungstherapie in der Kinderonkologie folgt keinen definierten Automatismen, sondern wird individualisiert durchgeführt. </w:t>
            </w:r>
          </w:p>
          <w:p w14:paraId="1D48223B" w14:textId="77777777" w:rsidR="00275E7A" w:rsidRDefault="00275E7A">
            <w:pPr>
              <w:spacing w:line="240" w:lineRule="auto"/>
              <w:rPr>
                <w:rFonts w:eastAsia="Times New Roman" w:cstheme="minorHAnsi"/>
                <w:sz w:val="20"/>
                <w:szCs w:val="20"/>
                <w:lang w:eastAsia="de-DE"/>
              </w:rPr>
            </w:pPr>
          </w:p>
        </w:tc>
        <w:tc>
          <w:tcPr>
            <w:tcW w:w="0" w:type="auto"/>
          </w:tcPr>
          <w:p w14:paraId="7355E98D" w14:textId="77777777" w:rsidR="00275E7A" w:rsidRDefault="00D40E14">
            <w:pPr>
              <w:pStyle w:val="Listenabsatz"/>
              <w:numPr>
                <w:ilvl w:val="0"/>
                <w:numId w:val="15"/>
              </w:numPr>
              <w:spacing w:after="0" w:line="240" w:lineRule="auto"/>
              <w:ind w:right="113"/>
              <w:rPr>
                <w:rFonts w:eastAsia="Times New Roman" w:cstheme="minorHAnsi"/>
                <w:color w:val="000000" w:themeColor="text1"/>
                <w:sz w:val="20"/>
                <w:szCs w:val="20"/>
                <w:lang w:eastAsia="de-DE"/>
              </w:rPr>
            </w:pPr>
            <w:r>
              <w:rPr>
                <w:rFonts w:eastAsia="Times New Roman" w:cstheme="minorHAnsi"/>
                <w:i/>
                <w:color w:val="000000" w:themeColor="text1"/>
                <w:sz w:val="20"/>
                <w:szCs w:val="20"/>
                <w:lang w:eastAsia="de-DE"/>
              </w:rPr>
              <w:t>Altersentsprechend:</w:t>
            </w:r>
            <w:r>
              <w:rPr>
                <w:rFonts w:eastAsia="Times New Roman" w:cstheme="minorHAnsi"/>
                <w:color w:val="000000" w:themeColor="text1"/>
                <w:sz w:val="20"/>
                <w:szCs w:val="20"/>
                <w:lang w:eastAsia="de-DE"/>
              </w:rPr>
              <w:t xml:space="preserve"> Die im Schulsport adressierten Inhaltsbereiche werden altersentsprechend in der Bewegungstherapie berücksichtigt. Beispiel: der Inhaltsbereich „den Körper wahrnehmen und Bewegungsfähigkeiten ausprägen“ wird innerhalb der Bewegungstherapie erlernt und geübt (bspw. Wechsel von Spannung und Entspannung). </w:t>
            </w:r>
          </w:p>
          <w:p w14:paraId="41EDC84C" w14:textId="1DF9A074" w:rsidR="00275E7A" w:rsidRDefault="00D40E14">
            <w:pPr>
              <w:pStyle w:val="Listenabsatz"/>
              <w:numPr>
                <w:ilvl w:val="0"/>
                <w:numId w:val="15"/>
              </w:numPr>
              <w:spacing w:after="0" w:line="240" w:lineRule="auto"/>
              <w:ind w:right="113"/>
              <w:rPr>
                <w:rFonts w:eastAsia="Times New Roman" w:cstheme="minorHAnsi"/>
                <w:color w:val="000000" w:themeColor="text1"/>
                <w:sz w:val="20"/>
                <w:szCs w:val="20"/>
                <w:lang w:eastAsia="de-DE"/>
              </w:rPr>
            </w:pPr>
            <w:r>
              <w:rPr>
                <w:rFonts w:eastAsia="Times New Roman" w:cstheme="minorHAnsi"/>
                <w:i/>
                <w:color w:val="000000" w:themeColor="text1"/>
                <w:sz w:val="20"/>
                <w:szCs w:val="20"/>
                <w:lang w:eastAsia="de-DE"/>
              </w:rPr>
              <w:t>Bewegungs- und Trainingsvorerfahrungen:</w:t>
            </w:r>
            <w:r>
              <w:rPr>
                <w:rFonts w:eastAsia="Times New Roman" w:cstheme="minorHAnsi"/>
                <w:color w:val="000000" w:themeColor="text1"/>
                <w:sz w:val="20"/>
                <w:szCs w:val="20"/>
                <w:lang w:eastAsia="de-DE"/>
              </w:rPr>
              <w:t xml:space="preserve"> Bei einem Kind, das vor der Erkrankung bspw. Fußball im Verein gespielt hat, </w:t>
            </w:r>
            <w:del w:id="160" w:author="Annika Reus" w:date="2025-07-04T09:18:00Z" w16du:dateUtc="2025-07-04T07:18:00Z">
              <w:r w:rsidDel="00B31426">
                <w:rPr>
                  <w:rFonts w:eastAsia="Times New Roman" w:cstheme="minorHAnsi"/>
                  <w:color w:val="000000" w:themeColor="text1"/>
                  <w:sz w:val="20"/>
                  <w:szCs w:val="20"/>
                  <w:lang w:eastAsia="de-DE"/>
                </w:rPr>
                <w:delText xml:space="preserve">werden </w:delText>
              </w:r>
            </w:del>
            <w:ins w:id="161" w:author="Annika Reus" w:date="2025-07-04T09:18:00Z" w16du:dateUtc="2025-07-04T07:18:00Z">
              <w:r w:rsidR="00B31426">
                <w:rPr>
                  <w:rFonts w:eastAsia="Times New Roman" w:cstheme="minorHAnsi"/>
                  <w:color w:val="000000" w:themeColor="text1"/>
                  <w:sz w:val="20"/>
                  <w:szCs w:val="20"/>
                  <w:lang w:eastAsia="de-DE"/>
                </w:rPr>
                <w:t xml:space="preserve">wird </w:t>
              </w:r>
            </w:ins>
            <w:r>
              <w:rPr>
                <w:rFonts w:eastAsia="Times New Roman" w:cstheme="minorHAnsi"/>
                <w:color w:val="000000" w:themeColor="text1"/>
                <w:sz w:val="20"/>
                <w:szCs w:val="20"/>
                <w:lang w:eastAsia="de-DE"/>
              </w:rPr>
              <w:t xml:space="preserve">Ball-Koordination in den Vordergrund gestellt. Bei einem Kind oder Jugendlichen, welches/welcher wenig Bewegungsvorerfahrung mitbringt, orientieren sich die Inhalte an allgemeinen Grundlagen und an der Entdeckung neuer Sportarten. </w:t>
            </w:r>
          </w:p>
          <w:p w14:paraId="5A29F209" w14:textId="77777777" w:rsidR="00275E7A" w:rsidRDefault="00D40E14">
            <w:pPr>
              <w:pStyle w:val="Listenabsatz"/>
              <w:numPr>
                <w:ilvl w:val="0"/>
                <w:numId w:val="15"/>
              </w:numPr>
              <w:spacing w:after="0" w:line="240" w:lineRule="auto"/>
              <w:ind w:right="113"/>
              <w:rPr>
                <w:rFonts w:eastAsia="Times New Roman" w:cstheme="minorHAnsi"/>
                <w:color w:val="000000" w:themeColor="text1"/>
                <w:sz w:val="20"/>
                <w:szCs w:val="20"/>
                <w:lang w:eastAsia="de-DE"/>
              </w:rPr>
            </w:pPr>
            <w:r>
              <w:rPr>
                <w:rFonts w:eastAsia="Times New Roman" w:cstheme="minorHAnsi"/>
                <w:i/>
                <w:color w:val="000000" w:themeColor="text1"/>
                <w:sz w:val="20"/>
                <w:szCs w:val="20"/>
                <w:lang w:eastAsia="de-DE"/>
              </w:rPr>
              <w:t>Gesundheitszustand und mögliche Einschränkungen oder Handicaps:</w:t>
            </w:r>
            <w:r>
              <w:rPr>
                <w:rFonts w:eastAsia="Times New Roman" w:cstheme="minorHAnsi"/>
                <w:color w:val="000000" w:themeColor="text1"/>
                <w:sz w:val="20"/>
                <w:szCs w:val="20"/>
                <w:lang w:eastAsia="de-DE"/>
              </w:rPr>
              <w:t xml:space="preserve"> Bei Kindern und Jugendlichen mit Frakturgefahr werden die Inhalte so gewählt, dass das Sturzrisiko minimiert wird und bspw. beim Einbeinstand immer eine Absicherungsmöglichkeit zur Wand sowie eine Hilfestellung besteht. Kindern und Jugendliche mit einer zusätzlichen Impulskontrollstörung, werden Softbälle anstelle von Lederbällen in der Bewegungstherapie angeboten. </w:t>
            </w:r>
          </w:p>
          <w:p w14:paraId="163728BA" w14:textId="77777777" w:rsidR="00275E7A" w:rsidRDefault="00D40E14">
            <w:pPr>
              <w:pStyle w:val="Listenabsatz"/>
              <w:numPr>
                <w:ilvl w:val="0"/>
                <w:numId w:val="15"/>
              </w:numPr>
              <w:spacing w:line="240" w:lineRule="auto"/>
              <w:ind w:right="113"/>
              <w:rPr>
                <w:rFonts w:eastAsia="Times New Roman" w:cstheme="minorHAnsi"/>
                <w:color w:val="000000" w:themeColor="text1"/>
                <w:sz w:val="20"/>
                <w:szCs w:val="20"/>
                <w:lang w:eastAsia="de-DE"/>
              </w:rPr>
            </w:pPr>
            <w:r>
              <w:rPr>
                <w:rFonts w:eastAsia="Times New Roman" w:cstheme="minorHAnsi"/>
                <w:i/>
                <w:color w:val="000000" w:themeColor="text1"/>
                <w:sz w:val="20"/>
                <w:szCs w:val="20"/>
                <w:lang w:eastAsia="de-DE"/>
              </w:rPr>
              <w:t>Wunschangebot</w:t>
            </w:r>
            <w:r>
              <w:rPr>
                <w:rFonts w:eastAsia="Times New Roman" w:cstheme="minorHAnsi"/>
                <w:color w:val="000000" w:themeColor="text1"/>
                <w:sz w:val="20"/>
                <w:szCs w:val="20"/>
                <w:lang w:eastAsia="de-DE"/>
              </w:rPr>
              <w:t xml:space="preserve">: Spezielle Wünsche werden abgefragt und berücksichtigt bspw. Einbindung von Bällen während aller Phasen der Bewegungstherapie bei Ballsportler*innen. </w:t>
            </w:r>
          </w:p>
        </w:tc>
      </w:tr>
      <w:tr w:rsidR="00275E7A" w14:paraId="237AFCA1" w14:textId="77777777">
        <w:trPr>
          <w:cantSplit/>
          <w:trHeight w:val="1134"/>
        </w:trPr>
        <w:tc>
          <w:tcPr>
            <w:tcW w:w="988" w:type="dxa"/>
            <w:shd w:val="clear" w:color="auto" w:fill="FFFFFF" w:themeFill="background1"/>
            <w:textDirection w:val="btLr"/>
          </w:tcPr>
          <w:p w14:paraId="001E30EA" w14:textId="77777777" w:rsidR="00275E7A" w:rsidRDefault="00D40E14">
            <w:pPr>
              <w:spacing w:after="0" w:line="240" w:lineRule="auto"/>
              <w:ind w:left="113" w:right="113"/>
              <w:jc w:val="center"/>
              <w:rPr>
                <w:rFonts w:eastAsia="Times New Roman" w:cstheme="minorHAnsi"/>
                <w:b/>
                <w:sz w:val="20"/>
                <w:szCs w:val="20"/>
                <w:lang w:eastAsia="de-DE"/>
              </w:rPr>
            </w:pPr>
            <w:r>
              <w:rPr>
                <w:rFonts w:eastAsia="Times New Roman" w:cstheme="minorHAnsi"/>
                <w:b/>
                <w:sz w:val="20"/>
                <w:szCs w:val="20"/>
                <w:lang w:eastAsia="de-DE"/>
              </w:rPr>
              <w:lastRenderedPageBreak/>
              <w:t>E - Zielstellung</w:t>
            </w:r>
          </w:p>
        </w:tc>
        <w:tc>
          <w:tcPr>
            <w:tcW w:w="5286" w:type="dxa"/>
          </w:tcPr>
          <w:p w14:paraId="21473C94" w14:textId="77777777" w:rsidR="00275E7A" w:rsidRDefault="00D40E14">
            <w:pPr>
              <w:spacing w:line="240" w:lineRule="auto"/>
              <w:ind w:left="57"/>
              <w:rPr>
                <w:rFonts w:eastAsia="Times New Roman" w:cstheme="minorHAnsi"/>
                <w:sz w:val="20"/>
                <w:szCs w:val="20"/>
                <w:lang w:eastAsia="de-DE"/>
              </w:rPr>
            </w:pPr>
            <w:r>
              <w:rPr>
                <w:rFonts w:eastAsia="Times New Roman" w:cstheme="minorHAnsi"/>
                <w:sz w:val="20"/>
                <w:szCs w:val="20"/>
                <w:lang w:eastAsia="de-DE"/>
              </w:rPr>
              <w:t xml:space="preserve">Vor Beginn der ersten Bewegungseinheit erfolgt ein ausführliches Aufklärungs- und Informationsgespräch zu den Inhalten und Zielen mit den Betroffenen und ihren Familien. </w:t>
            </w:r>
          </w:p>
        </w:tc>
        <w:tc>
          <w:tcPr>
            <w:tcW w:w="0" w:type="auto"/>
          </w:tcPr>
          <w:p w14:paraId="44EBBCC1" w14:textId="77777777" w:rsidR="00275E7A" w:rsidRDefault="00D40E14">
            <w:pPr>
              <w:pStyle w:val="Listenabsatz"/>
              <w:numPr>
                <w:ilvl w:val="0"/>
                <w:numId w:val="25"/>
              </w:numPr>
              <w:spacing w:line="240" w:lineRule="auto"/>
              <w:ind w:right="113"/>
              <w:rPr>
                <w:rFonts w:eastAsia="Times New Roman" w:cstheme="minorHAnsi"/>
                <w:i/>
                <w:color w:val="000000" w:themeColor="text1"/>
                <w:sz w:val="20"/>
                <w:szCs w:val="20"/>
                <w:lang w:eastAsia="de-DE"/>
              </w:rPr>
            </w:pPr>
            <w:r>
              <w:rPr>
                <w:rFonts w:eastAsia="Times New Roman" w:cstheme="minorHAnsi"/>
                <w:i/>
                <w:color w:val="000000" w:themeColor="text1"/>
                <w:sz w:val="20"/>
                <w:szCs w:val="20"/>
                <w:lang w:eastAsia="de-DE"/>
              </w:rPr>
              <w:t>Abfrage in Form eines Anamnesebogens:</w:t>
            </w:r>
          </w:p>
          <w:p w14:paraId="22B508D0"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Erfassen von bereits bekannten Sportarten und Bewegungsformen, die vor der Diagnose im Verein oder in der Freizeit ausgeführt wurden.</w:t>
            </w:r>
          </w:p>
          <w:p w14:paraId="161FDF18"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Vorstellung der Ziele und Inhalte der Intervention sowie die Erklärung, was die Bewegungstherapie alles beinhaltet, was gemacht werden kann und dass die Möglichkeit der Durchführung mit einer sehr geringen Intensität auch an Tagen mit schlechterem Allgemeinzustand besteht.</w:t>
            </w:r>
          </w:p>
          <w:p w14:paraId="5FBE52CA"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Erfassen der bewegungsassoziierten Wünsche, Ziele, Vorerfahrungen und Barrieren in Form eines Anamnesebogens. Ziele können bspw. sein, auf der nächsten Klassenfahrt am Surfen teilzunehmen oder die Rückenschmerzen einzudämmen.</w:t>
            </w:r>
          </w:p>
        </w:tc>
      </w:tr>
      <w:tr w:rsidR="00275E7A" w14:paraId="507B5CD1" w14:textId="77777777">
        <w:trPr>
          <w:cantSplit/>
          <w:trHeight w:val="1134"/>
        </w:trPr>
        <w:tc>
          <w:tcPr>
            <w:tcW w:w="988" w:type="dxa"/>
            <w:shd w:val="clear" w:color="auto" w:fill="FFFFFF" w:themeFill="background1"/>
            <w:textDirection w:val="btLr"/>
          </w:tcPr>
          <w:p w14:paraId="403A7FE2" w14:textId="77777777" w:rsidR="00275E7A" w:rsidRDefault="00D40E14">
            <w:pPr>
              <w:spacing w:after="0" w:line="240" w:lineRule="auto"/>
              <w:ind w:left="113" w:right="113"/>
              <w:jc w:val="center"/>
              <w:rPr>
                <w:rFonts w:eastAsia="Times New Roman" w:cstheme="minorHAnsi"/>
                <w:b/>
                <w:sz w:val="20"/>
                <w:szCs w:val="20"/>
                <w:lang w:eastAsia="de-DE"/>
              </w:rPr>
            </w:pPr>
            <w:r>
              <w:rPr>
                <w:rFonts w:eastAsia="Times New Roman" w:cstheme="minorHAnsi"/>
                <w:b/>
                <w:sz w:val="20"/>
                <w:szCs w:val="20"/>
                <w:lang w:eastAsia="de-DE"/>
              </w:rPr>
              <w:t>F - Trainingsprinzipien</w:t>
            </w:r>
          </w:p>
        </w:tc>
        <w:tc>
          <w:tcPr>
            <w:tcW w:w="5286" w:type="dxa"/>
          </w:tcPr>
          <w:p w14:paraId="1F48E150" w14:textId="77777777" w:rsidR="00275E7A" w:rsidRDefault="00D40E14">
            <w:pPr>
              <w:spacing w:line="240" w:lineRule="auto"/>
              <w:ind w:left="57" w:right="113"/>
              <w:rPr>
                <w:rFonts w:eastAsia="Times New Roman" w:cstheme="minorHAnsi"/>
                <w:sz w:val="20"/>
                <w:szCs w:val="20"/>
                <w:lang w:eastAsia="de-DE"/>
              </w:rPr>
            </w:pPr>
            <w:r>
              <w:rPr>
                <w:rFonts w:eastAsia="Times New Roman" w:cstheme="minorHAnsi"/>
                <w:sz w:val="20"/>
                <w:szCs w:val="20"/>
                <w:lang w:eastAsia="de-DE"/>
              </w:rPr>
              <w:t>Es werden allgemeine Trainingsprinzipien berücksichtigt. Dazu zählen bspw.:  </w:t>
            </w:r>
          </w:p>
          <w:p w14:paraId="49F8763B"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Abfrage der Befindlichkeit,</w:t>
            </w:r>
          </w:p>
          <w:p w14:paraId="5BDC89CD"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methodischer Aufbau (mit Warm-Up beginnen und Cool-down abschließen; vom Leichten zum Schweren; vom Einfachen zum Komplexen; vom Bekannten zum Unbekannten), </w:t>
            </w:r>
          </w:p>
          <w:p w14:paraId="369F6B8B"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regelmäßige Pausen, </w:t>
            </w:r>
          </w:p>
          <w:p w14:paraId="1CED86D2"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Wiederholung, Kontinuität und Variation des Trainings.</w:t>
            </w:r>
          </w:p>
        </w:tc>
        <w:tc>
          <w:tcPr>
            <w:tcW w:w="0" w:type="auto"/>
          </w:tcPr>
          <w:p w14:paraId="5F59D92A" w14:textId="77777777" w:rsidR="00275E7A" w:rsidRDefault="00D40E14">
            <w:pPr>
              <w:pStyle w:val="Listenabsatz"/>
              <w:numPr>
                <w:ilvl w:val="0"/>
                <w:numId w:val="15"/>
              </w:numPr>
              <w:spacing w:line="240" w:lineRule="auto"/>
              <w:ind w:right="113"/>
              <w:rPr>
                <w:rFonts w:eastAsia="Times New Roman" w:cstheme="minorHAnsi"/>
                <w:color w:val="000000" w:themeColor="text1"/>
                <w:sz w:val="20"/>
                <w:szCs w:val="20"/>
                <w:lang w:eastAsia="de-DE"/>
              </w:rPr>
            </w:pPr>
            <w:r>
              <w:rPr>
                <w:rFonts w:eastAsia="Times New Roman" w:cstheme="minorHAnsi"/>
                <w:i/>
                <w:color w:val="000000" w:themeColor="text1"/>
                <w:sz w:val="20"/>
                <w:szCs w:val="20"/>
                <w:lang w:eastAsia="de-DE"/>
              </w:rPr>
              <w:t>Methodischer Aufbau:</w:t>
            </w:r>
            <w:r>
              <w:rPr>
                <w:rFonts w:eastAsia="Times New Roman" w:cstheme="minorHAnsi"/>
                <w:color w:val="000000" w:themeColor="text1"/>
                <w:sz w:val="20"/>
                <w:szCs w:val="20"/>
                <w:lang w:eastAsia="de-DE"/>
              </w:rPr>
              <w:t xml:space="preserve"> Schaffen von Struktur, wobei die Reihenfolge der Punkte 2 bis 4 je nach Zielstellung und Fokus variabel ist:</w:t>
            </w:r>
          </w:p>
          <w:p w14:paraId="14ED06EA"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 xml:space="preserve">1. Erwärmung bspw. durch Bewegungsgeschichten </w:t>
            </w:r>
          </w:p>
          <w:p w14:paraId="642EECA3"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 xml:space="preserve">2. Ausdauertraining bspw. auf dem Stepper oder mittels Ball- oder Rückschlagspielen </w:t>
            </w:r>
          </w:p>
          <w:p w14:paraId="77391ACE"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3. Kräftigung bspw. mit einem Kettlebell</w:t>
            </w:r>
          </w:p>
          <w:p w14:paraId="64C638C2"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4. Koordination bspw. mit einem Balanceboard</w:t>
            </w:r>
          </w:p>
          <w:p w14:paraId="237C6849" w14:textId="77777777" w:rsidR="00275E7A" w:rsidRDefault="00D40E14">
            <w:pPr>
              <w:pStyle w:val="Listenabsatz"/>
              <w:numPr>
                <w:ilvl w:val="0"/>
                <w:numId w:val="22"/>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5. Cool Down bspw. durch Yoga-Entspannungsübungen.</w:t>
            </w:r>
          </w:p>
          <w:p w14:paraId="76B96B05" w14:textId="77777777" w:rsidR="00275E7A" w:rsidRDefault="00D40E14">
            <w:pPr>
              <w:pStyle w:val="Listenabsatz"/>
              <w:numPr>
                <w:ilvl w:val="0"/>
                <w:numId w:val="15"/>
              </w:numPr>
              <w:spacing w:line="240" w:lineRule="auto"/>
              <w:ind w:left="357"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Bei längeren Aufenthalten können Einheiten aufeinander aufbauend gestaltet werden (bspw. durch die Erhöhung der Schwierigkeit, aufeinander abgestimmte Zielsetzungen).</w:t>
            </w:r>
          </w:p>
          <w:p w14:paraId="424B88FD" w14:textId="77777777" w:rsidR="00275E7A" w:rsidRDefault="00D40E14">
            <w:pPr>
              <w:pStyle w:val="Listenabsatz"/>
              <w:numPr>
                <w:ilvl w:val="0"/>
                <w:numId w:val="15"/>
              </w:numPr>
              <w:spacing w:line="240" w:lineRule="auto"/>
              <w:ind w:left="357"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Bei koordinativen Aufgaben werden die Anforderungen schrittweise erhöht (bspw. zunächst mit dem Einsatz eines Jonglage Balles und anschließend mit mehreren Bällen).</w:t>
            </w:r>
          </w:p>
          <w:p w14:paraId="66D33A95" w14:textId="1006EB52" w:rsidR="00275E7A" w:rsidRDefault="00D40E14">
            <w:pPr>
              <w:pStyle w:val="Listenabsatz"/>
              <w:numPr>
                <w:ilvl w:val="0"/>
                <w:numId w:val="15"/>
              </w:numPr>
              <w:spacing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Durch Wiederholung bekannter Inhalte wird eine Festigung der Bewegungsmuster gesichert (bspw. beim Erlernen einer Tanz-Choreografie werden die erlernten Schritte der vorherigen Stunden zunächst wiederholt, bevor weiter</w:t>
            </w:r>
            <w:ins w:id="162" w:author="Annika Reus" w:date="2025-07-04T09:19:00Z" w16du:dateUtc="2025-07-04T07:19:00Z">
              <w:r w:rsidR="00B31426">
                <w:rPr>
                  <w:rFonts w:eastAsia="Times New Roman" w:cstheme="minorHAnsi"/>
                  <w:color w:val="000000" w:themeColor="text1"/>
                  <w:sz w:val="20"/>
                  <w:szCs w:val="20"/>
                  <w:lang w:eastAsia="de-DE"/>
                </w:rPr>
                <w:t>e</w:t>
              </w:r>
            </w:ins>
            <w:r>
              <w:rPr>
                <w:rFonts w:eastAsia="Times New Roman" w:cstheme="minorHAnsi"/>
                <w:color w:val="000000" w:themeColor="text1"/>
                <w:sz w:val="20"/>
                <w:szCs w:val="20"/>
                <w:lang w:eastAsia="de-DE"/>
              </w:rPr>
              <w:t xml:space="preserve"> Schrittabfolgen</w:t>
            </w:r>
            <w:del w:id="163" w:author="Annika Reus" w:date="2025-07-04T09:19:00Z" w16du:dateUtc="2025-07-04T07:19:00Z">
              <w:r w:rsidDel="00B31426">
                <w:rPr>
                  <w:rFonts w:eastAsia="Times New Roman" w:cstheme="minorHAnsi"/>
                  <w:color w:val="000000" w:themeColor="text1"/>
                  <w:sz w:val="20"/>
                  <w:szCs w:val="20"/>
                  <w:lang w:eastAsia="de-DE"/>
                </w:rPr>
                <w:delText>)</w:delText>
              </w:r>
            </w:del>
            <w:r>
              <w:rPr>
                <w:rFonts w:eastAsia="Times New Roman" w:cstheme="minorHAnsi"/>
                <w:color w:val="000000" w:themeColor="text1"/>
                <w:sz w:val="20"/>
                <w:szCs w:val="20"/>
                <w:lang w:eastAsia="de-DE"/>
              </w:rPr>
              <w:t xml:space="preserve"> hinzu kommen.</w:t>
            </w:r>
          </w:p>
        </w:tc>
      </w:tr>
      <w:tr w:rsidR="00275E7A" w14:paraId="74707ED9" w14:textId="77777777">
        <w:trPr>
          <w:cantSplit/>
          <w:trHeight w:val="5655"/>
        </w:trPr>
        <w:tc>
          <w:tcPr>
            <w:tcW w:w="988" w:type="dxa"/>
            <w:shd w:val="clear" w:color="auto" w:fill="FFFFFF" w:themeFill="background1"/>
            <w:textDirection w:val="btLr"/>
          </w:tcPr>
          <w:p w14:paraId="27A48CFA" w14:textId="77777777" w:rsidR="00275E7A" w:rsidRDefault="00D40E14">
            <w:pPr>
              <w:spacing w:after="0" w:line="240" w:lineRule="auto"/>
              <w:ind w:left="113" w:right="113"/>
              <w:jc w:val="center"/>
              <w:rPr>
                <w:rFonts w:eastAsia="Times New Roman" w:cstheme="minorHAnsi"/>
                <w:b/>
                <w:sz w:val="20"/>
                <w:szCs w:val="20"/>
                <w:lang w:eastAsia="de-DE"/>
              </w:rPr>
            </w:pPr>
            <w:bookmarkStart w:id="164" w:name="Belastung"/>
            <w:r>
              <w:rPr>
                <w:rFonts w:eastAsia="Times New Roman" w:cstheme="minorHAnsi"/>
                <w:b/>
                <w:sz w:val="20"/>
                <w:szCs w:val="20"/>
                <w:lang w:eastAsia="de-DE"/>
              </w:rPr>
              <w:lastRenderedPageBreak/>
              <w:t>G - Belastungssteuerung</w:t>
            </w:r>
            <w:bookmarkEnd w:id="164"/>
          </w:p>
        </w:tc>
        <w:tc>
          <w:tcPr>
            <w:tcW w:w="5286" w:type="dxa"/>
          </w:tcPr>
          <w:p w14:paraId="6EC11E7F" w14:textId="77777777" w:rsidR="00275E7A" w:rsidRDefault="00D40E14">
            <w:pPr>
              <w:spacing w:line="240" w:lineRule="auto"/>
              <w:ind w:left="57" w:right="113"/>
              <w:rPr>
                <w:rFonts w:eastAsia="Times New Roman" w:cstheme="minorHAnsi"/>
                <w:sz w:val="20"/>
                <w:szCs w:val="20"/>
                <w:lang w:eastAsia="de-DE"/>
              </w:rPr>
            </w:pPr>
            <w:r>
              <w:rPr>
                <w:rFonts w:eastAsia="Times New Roman" w:cstheme="minorHAnsi"/>
                <w:sz w:val="20"/>
                <w:szCs w:val="20"/>
                <w:lang w:eastAsia="de-DE"/>
              </w:rPr>
              <w:t>Die Intensität ist über subjektive Belastungsskalen und über ein Herzfrequenz-Monitoring zu steuern.</w:t>
            </w:r>
          </w:p>
          <w:p w14:paraId="01BBD983" w14:textId="77777777" w:rsidR="00275E7A" w:rsidRDefault="00275E7A">
            <w:pPr>
              <w:spacing w:line="240" w:lineRule="auto"/>
              <w:ind w:left="57" w:right="113"/>
              <w:rPr>
                <w:rFonts w:eastAsia="Times New Roman" w:cstheme="minorHAnsi"/>
                <w:sz w:val="20"/>
                <w:szCs w:val="20"/>
                <w:lang w:eastAsia="de-DE"/>
              </w:rPr>
            </w:pPr>
          </w:p>
          <w:p w14:paraId="1E94354F" w14:textId="77777777" w:rsidR="00275E7A" w:rsidRDefault="00275E7A">
            <w:pPr>
              <w:spacing w:line="240" w:lineRule="auto"/>
              <w:ind w:left="57" w:right="113"/>
              <w:rPr>
                <w:rFonts w:eastAsia="Times New Roman" w:cstheme="minorHAnsi"/>
                <w:sz w:val="20"/>
                <w:szCs w:val="20"/>
                <w:lang w:eastAsia="de-DE"/>
              </w:rPr>
            </w:pPr>
          </w:p>
          <w:p w14:paraId="36CDCC74" w14:textId="77777777" w:rsidR="00275E7A" w:rsidRDefault="00275E7A">
            <w:pPr>
              <w:spacing w:line="240" w:lineRule="auto"/>
              <w:ind w:left="57" w:right="113"/>
              <w:rPr>
                <w:rFonts w:eastAsia="Times New Roman" w:cstheme="minorHAnsi"/>
                <w:sz w:val="20"/>
                <w:szCs w:val="20"/>
                <w:lang w:eastAsia="de-DE"/>
              </w:rPr>
            </w:pPr>
          </w:p>
          <w:p w14:paraId="102943D4" w14:textId="77777777" w:rsidR="00275E7A" w:rsidRDefault="00275E7A">
            <w:pPr>
              <w:spacing w:line="240" w:lineRule="auto"/>
              <w:ind w:left="57" w:right="113"/>
              <w:rPr>
                <w:rFonts w:eastAsia="Times New Roman" w:cstheme="minorHAnsi"/>
                <w:sz w:val="20"/>
                <w:szCs w:val="20"/>
                <w:lang w:eastAsia="de-DE"/>
              </w:rPr>
            </w:pPr>
          </w:p>
          <w:p w14:paraId="1A1BCCA6" w14:textId="77777777" w:rsidR="00275E7A" w:rsidRDefault="00275E7A">
            <w:pPr>
              <w:spacing w:line="240" w:lineRule="auto"/>
              <w:ind w:left="57" w:right="113"/>
              <w:rPr>
                <w:rFonts w:eastAsia="Times New Roman" w:cstheme="minorHAnsi"/>
                <w:sz w:val="20"/>
                <w:szCs w:val="20"/>
                <w:lang w:eastAsia="de-DE"/>
              </w:rPr>
            </w:pPr>
          </w:p>
          <w:p w14:paraId="3786AB5C" w14:textId="77777777" w:rsidR="00275E7A" w:rsidRDefault="00275E7A">
            <w:pPr>
              <w:spacing w:line="240" w:lineRule="auto"/>
              <w:ind w:left="57" w:right="113"/>
              <w:rPr>
                <w:rFonts w:eastAsia="Times New Roman" w:cstheme="minorHAnsi"/>
                <w:sz w:val="20"/>
                <w:szCs w:val="20"/>
                <w:lang w:eastAsia="de-DE"/>
              </w:rPr>
            </w:pPr>
          </w:p>
        </w:tc>
        <w:tc>
          <w:tcPr>
            <w:tcW w:w="0" w:type="auto"/>
          </w:tcPr>
          <w:p w14:paraId="4468C4F5" w14:textId="77777777" w:rsidR="00275E7A" w:rsidRDefault="00D40E14">
            <w:pPr>
              <w:pStyle w:val="Listenabsatz"/>
              <w:numPr>
                <w:ilvl w:val="0"/>
                <w:numId w:val="26"/>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Bspw. wird die Borg-Skala zur subjektiven Abfrage der Intensität bei dem/der Patienten*in genutzt. Wenn es durch die/den Patienten*in toleriert wird, kann die Intensität bis 5 – „anstrengend“ (und je nach Zustand und Vorerfahrung“ in Ausnahmefällen auch bis 6/7) gewählt werden.</w:t>
            </w:r>
          </w:p>
          <w:p w14:paraId="0258D15C" w14:textId="77777777" w:rsidR="00275E7A" w:rsidRDefault="00D40E14">
            <w:pPr>
              <w:spacing w:line="240" w:lineRule="auto"/>
              <w:ind w:right="113"/>
              <w:rPr>
                <w:rFonts w:eastAsia="Times New Roman" w:cstheme="minorHAnsi"/>
                <w:noProof/>
                <w:color w:val="000000" w:themeColor="text1"/>
                <w:sz w:val="20"/>
                <w:szCs w:val="20"/>
                <w:lang w:eastAsia="de-DE"/>
              </w:rPr>
            </w:pPr>
            <w:r>
              <w:rPr>
                <w:rFonts w:eastAsia="Times New Roman" w:cstheme="minorHAnsi"/>
                <w:noProof/>
                <w:color w:val="000000" w:themeColor="text1"/>
                <w:sz w:val="20"/>
                <w:szCs w:val="20"/>
                <w:lang w:eastAsia="de-DE"/>
              </w:rPr>
              <w:drawing>
                <wp:anchor distT="0" distB="0" distL="114300" distR="114300" simplePos="0" relativeHeight="251673600" behindDoc="1" locked="0" layoutInCell="1" allowOverlap="1" wp14:anchorId="462E7C00" wp14:editId="0057DCB4">
                  <wp:simplePos x="0" y="0"/>
                  <wp:positionH relativeFrom="column">
                    <wp:posOffset>890447</wp:posOffset>
                  </wp:positionH>
                  <wp:positionV relativeFrom="paragraph">
                    <wp:posOffset>146507</wp:posOffset>
                  </wp:positionV>
                  <wp:extent cx="3941445" cy="2011045"/>
                  <wp:effectExtent l="0" t="0" r="1905" b="8255"/>
                  <wp:wrapTight wrapText="bothSides">
                    <wp:wrapPolygon edited="0">
                      <wp:start x="0" y="0"/>
                      <wp:lineTo x="0" y="21484"/>
                      <wp:lineTo x="21506" y="21484"/>
                      <wp:lineTo x="2150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rg.png"/>
                          <pic:cNvPicPr/>
                        </pic:nvPicPr>
                        <pic:blipFill>
                          <a:blip r:embed="rId30">
                            <a:extLst>
                              <a:ext uri="{28A0092B-C50C-407E-A947-70E740481C1C}">
                                <a14:useLocalDpi xmlns:a14="http://schemas.microsoft.com/office/drawing/2010/main" val="0"/>
                              </a:ext>
                            </a:extLst>
                          </a:blip>
                          <a:stretch>
                            <a:fillRect/>
                          </a:stretch>
                        </pic:blipFill>
                        <pic:spPr>
                          <a:xfrm>
                            <a:off x="0" y="0"/>
                            <a:ext cx="3941445" cy="2011045"/>
                          </a:xfrm>
                          <a:prstGeom prst="rect">
                            <a:avLst/>
                          </a:prstGeom>
                        </pic:spPr>
                      </pic:pic>
                    </a:graphicData>
                  </a:graphic>
                  <wp14:sizeRelH relativeFrom="margin">
                    <wp14:pctWidth>0</wp14:pctWidth>
                  </wp14:sizeRelH>
                  <wp14:sizeRelV relativeFrom="margin">
                    <wp14:pctHeight>0</wp14:pctHeight>
                  </wp14:sizeRelV>
                </wp:anchor>
              </w:drawing>
            </w:r>
          </w:p>
          <w:p w14:paraId="24646E8C" w14:textId="77777777" w:rsidR="00275E7A" w:rsidRDefault="00275E7A">
            <w:pPr>
              <w:spacing w:line="240" w:lineRule="auto"/>
              <w:ind w:right="113"/>
              <w:rPr>
                <w:rFonts w:eastAsia="Times New Roman" w:cstheme="minorHAnsi"/>
                <w:noProof/>
                <w:color w:val="000000" w:themeColor="text1"/>
                <w:sz w:val="20"/>
                <w:szCs w:val="20"/>
                <w:lang w:eastAsia="de-DE"/>
              </w:rPr>
            </w:pPr>
          </w:p>
          <w:p w14:paraId="3BF1A636" w14:textId="77777777" w:rsidR="00275E7A" w:rsidRDefault="00275E7A">
            <w:pPr>
              <w:spacing w:line="240" w:lineRule="auto"/>
              <w:ind w:right="113"/>
              <w:rPr>
                <w:rFonts w:eastAsia="Times New Roman" w:cstheme="minorHAnsi"/>
                <w:noProof/>
                <w:color w:val="000000" w:themeColor="text1"/>
                <w:sz w:val="20"/>
                <w:szCs w:val="20"/>
                <w:lang w:eastAsia="de-DE"/>
              </w:rPr>
            </w:pPr>
          </w:p>
          <w:p w14:paraId="40823CAF" w14:textId="77777777" w:rsidR="00275E7A" w:rsidRDefault="00275E7A">
            <w:pPr>
              <w:spacing w:line="240" w:lineRule="auto"/>
              <w:ind w:right="113"/>
              <w:rPr>
                <w:rFonts w:eastAsia="Times New Roman" w:cstheme="minorHAnsi"/>
                <w:color w:val="000000" w:themeColor="text1"/>
                <w:sz w:val="20"/>
                <w:szCs w:val="20"/>
                <w:lang w:eastAsia="de-DE"/>
              </w:rPr>
            </w:pPr>
          </w:p>
          <w:p w14:paraId="5F5EE1F6" w14:textId="77777777" w:rsidR="00275E7A" w:rsidRDefault="00275E7A">
            <w:pPr>
              <w:spacing w:line="240" w:lineRule="auto"/>
              <w:ind w:left="57" w:right="113"/>
              <w:rPr>
                <w:rFonts w:eastAsia="Times New Roman" w:cstheme="minorHAnsi"/>
                <w:color w:val="000000" w:themeColor="text1"/>
                <w:sz w:val="20"/>
                <w:szCs w:val="20"/>
                <w:lang w:eastAsia="de-DE"/>
              </w:rPr>
            </w:pPr>
          </w:p>
          <w:p w14:paraId="560F72C8" w14:textId="77777777" w:rsidR="00275E7A" w:rsidRDefault="00275E7A">
            <w:pPr>
              <w:spacing w:line="240" w:lineRule="auto"/>
              <w:ind w:left="57" w:right="113"/>
              <w:rPr>
                <w:rFonts w:eastAsia="Times New Roman" w:cstheme="minorHAnsi"/>
                <w:color w:val="000000" w:themeColor="text1"/>
                <w:sz w:val="20"/>
                <w:szCs w:val="20"/>
                <w:lang w:eastAsia="de-DE"/>
              </w:rPr>
            </w:pPr>
          </w:p>
          <w:p w14:paraId="29B34962" w14:textId="77777777" w:rsidR="00275E7A" w:rsidRDefault="00275E7A">
            <w:pPr>
              <w:spacing w:line="240" w:lineRule="auto"/>
              <w:ind w:left="57" w:right="113"/>
              <w:rPr>
                <w:rFonts w:eastAsia="Times New Roman" w:cstheme="minorHAnsi"/>
                <w:color w:val="000000" w:themeColor="text1"/>
                <w:sz w:val="20"/>
                <w:szCs w:val="20"/>
                <w:lang w:eastAsia="de-DE"/>
              </w:rPr>
            </w:pPr>
          </w:p>
          <w:p w14:paraId="5E130F90" w14:textId="77777777" w:rsidR="00275E7A" w:rsidRDefault="00275E7A">
            <w:pPr>
              <w:spacing w:line="240" w:lineRule="auto"/>
              <w:ind w:left="57" w:right="113"/>
              <w:rPr>
                <w:rFonts w:eastAsia="Times New Roman" w:cstheme="minorHAnsi"/>
                <w:color w:val="000000" w:themeColor="text1"/>
                <w:sz w:val="20"/>
                <w:szCs w:val="20"/>
                <w:lang w:eastAsia="de-DE"/>
              </w:rPr>
            </w:pPr>
          </w:p>
          <w:p w14:paraId="1C48F4C9" w14:textId="77777777" w:rsidR="00275E7A" w:rsidRDefault="00275E7A">
            <w:pPr>
              <w:spacing w:line="240" w:lineRule="auto"/>
              <w:ind w:left="57" w:right="113"/>
              <w:rPr>
                <w:rFonts w:eastAsia="Times New Roman" w:cstheme="minorHAnsi"/>
                <w:color w:val="000000" w:themeColor="text1"/>
                <w:sz w:val="20"/>
                <w:szCs w:val="20"/>
                <w:lang w:eastAsia="de-DE"/>
              </w:rPr>
            </w:pPr>
          </w:p>
          <w:p w14:paraId="35E384F5" w14:textId="77777777" w:rsidR="00275E7A" w:rsidRDefault="00D40E14">
            <w:pPr>
              <w:pStyle w:val="Listenabsatz"/>
              <w:numPr>
                <w:ilvl w:val="0"/>
                <w:numId w:val="26"/>
              </w:numPr>
              <w:spacing w:after="0" w:line="240" w:lineRule="auto"/>
              <w:ind w:right="113"/>
              <w:rPr>
                <w:rFonts w:eastAsia="Times New Roman" w:cstheme="minorHAnsi"/>
                <w:color w:val="000000" w:themeColor="text1"/>
                <w:sz w:val="20"/>
                <w:szCs w:val="20"/>
                <w:lang w:eastAsia="de-DE"/>
              </w:rPr>
            </w:pPr>
            <w:r>
              <w:rPr>
                <w:rFonts w:eastAsia="Times New Roman" w:cstheme="minorHAnsi"/>
                <w:color w:val="000000" w:themeColor="text1"/>
                <w:sz w:val="20"/>
                <w:szCs w:val="20"/>
                <w:lang w:eastAsia="de-DE"/>
              </w:rPr>
              <w:t xml:space="preserve">Eine Fitnessuhr kann zur Überwachung der Herzfrequenz eingesetzt werden. Ein (Ausdauer-)belastungstest im Vorfeld kann Auskunft über die Belastbarkeits-Schwellen </w:t>
            </w:r>
            <w:r w:rsidR="007C0DAB">
              <w:rPr>
                <w:rFonts w:eastAsia="Times New Roman" w:cstheme="minorHAnsi"/>
                <w:color w:val="000000" w:themeColor="text1"/>
                <w:sz w:val="20"/>
                <w:szCs w:val="20"/>
                <w:lang w:eastAsia="de-DE"/>
              </w:rPr>
              <w:br w:type="textWrapping" w:clear="all"/>
            </w:r>
            <w:r>
              <w:rPr>
                <w:rFonts w:eastAsia="Times New Roman" w:cstheme="minorHAnsi"/>
                <w:color w:val="000000" w:themeColor="text1"/>
                <w:sz w:val="20"/>
                <w:szCs w:val="20"/>
                <w:lang w:eastAsia="de-DE"/>
              </w:rPr>
              <w:t>geben.</w:t>
            </w:r>
          </w:p>
        </w:tc>
      </w:tr>
    </w:tbl>
    <w:p w14:paraId="1ABF2E7D" w14:textId="77777777" w:rsidR="00275E7A" w:rsidRDefault="00275E7A">
      <w:pPr>
        <w:pStyle w:val="Listenabsatz"/>
        <w:spacing w:after="0" w:line="360" w:lineRule="auto"/>
        <w:ind w:left="360"/>
        <w:jc w:val="both"/>
        <w:textAlignment w:val="baseline"/>
        <w:rPr>
          <w:rFonts w:eastAsia="Times New Roman" w:cstheme="minorHAnsi"/>
          <w:color w:val="000000"/>
          <w:szCs w:val="24"/>
          <w:shd w:val="clear" w:color="auto" w:fill="FFFFFF"/>
          <w:lang w:eastAsia="de-DE"/>
        </w:rPr>
      </w:pPr>
    </w:p>
    <w:p w14:paraId="33673B5E" w14:textId="77777777" w:rsidR="00275E7A" w:rsidRDefault="00275E7A">
      <w:pPr>
        <w:pStyle w:val="Listenabsatz"/>
        <w:spacing w:after="0" w:line="360" w:lineRule="auto"/>
        <w:ind w:left="360"/>
        <w:jc w:val="both"/>
        <w:textAlignment w:val="baseline"/>
        <w:rPr>
          <w:rFonts w:eastAsia="Times New Roman" w:cstheme="minorHAnsi"/>
          <w:color w:val="000000"/>
          <w:szCs w:val="24"/>
          <w:shd w:val="clear" w:color="auto" w:fill="FFFFFF"/>
          <w:lang w:eastAsia="de-DE"/>
        </w:rPr>
        <w:sectPr w:rsidR="00275E7A">
          <w:pgSz w:w="16838" w:h="11906" w:orient="landscape" w:code="9"/>
          <w:pgMar w:top="1418" w:right="1418" w:bottom="1418" w:left="1134" w:header="709" w:footer="709" w:gutter="0"/>
          <w:cols w:space="708"/>
          <w:docGrid w:linePitch="360"/>
        </w:sectPr>
      </w:pPr>
    </w:p>
    <w:p w14:paraId="1A5D4357" w14:textId="7ED7D729" w:rsidR="00275E7A" w:rsidRDefault="00D40E14">
      <w:pPr>
        <w:shd w:val="clear" w:color="auto" w:fill="FFFFFF" w:themeFill="background1"/>
        <w:spacing w:before="160" w:after="120" w:line="360" w:lineRule="auto"/>
        <w:jc w:val="both"/>
        <w:textAlignment w:val="baseline"/>
        <w:rPr>
          <w:rFonts w:cstheme="minorHAnsi"/>
        </w:rPr>
      </w:pPr>
      <w:bookmarkStart w:id="165" w:name="_Ref69374463"/>
      <w:r>
        <w:rPr>
          <w:rFonts w:eastAsia="Times New Roman" w:cstheme="minorHAnsi"/>
          <w:szCs w:val="20"/>
          <w:lang w:eastAsia="de-DE"/>
        </w:rPr>
        <w:lastRenderedPageBreak/>
        <w:t xml:space="preserve">Bei der Planung und Durchführung eines bewegungstherapeutischen Angebotes in einer Kinderklinik sind im Sinne der Partizipation die Wünsche der Kinder und Jugendlichen zu erfragen und zu berücksichtigen. Wie auf S. </w:t>
      </w:r>
      <w:r>
        <w:rPr>
          <w:rFonts w:eastAsia="Times New Roman" w:cstheme="minorHAnsi"/>
          <w:szCs w:val="20"/>
          <w:lang w:eastAsia="de-DE"/>
        </w:rPr>
        <w:fldChar w:fldCharType="begin"/>
      </w:r>
      <w:r>
        <w:rPr>
          <w:rFonts w:eastAsia="Times New Roman" w:cstheme="minorHAnsi"/>
          <w:szCs w:val="20"/>
          <w:lang w:eastAsia="de-DE"/>
        </w:rPr>
        <w:instrText xml:space="preserve"> PAGEREF Kinderfragebogen \h </w:instrText>
      </w:r>
      <w:r>
        <w:rPr>
          <w:rFonts w:eastAsia="Times New Roman" w:cstheme="minorHAnsi"/>
          <w:szCs w:val="20"/>
          <w:lang w:eastAsia="de-DE"/>
        </w:rPr>
      </w:r>
      <w:r>
        <w:rPr>
          <w:rFonts w:eastAsia="Times New Roman" w:cstheme="minorHAnsi"/>
          <w:szCs w:val="20"/>
          <w:lang w:eastAsia="de-DE"/>
        </w:rPr>
        <w:fldChar w:fldCharType="separate"/>
      </w:r>
      <w:r w:rsidR="0059023C">
        <w:rPr>
          <w:rFonts w:eastAsia="Times New Roman" w:cstheme="minorHAnsi"/>
          <w:noProof/>
          <w:szCs w:val="20"/>
          <w:lang w:eastAsia="de-DE"/>
        </w:rPr>
        <w:t>37</w:t>
      </w:r>
      <w:r>
        <w:rPr>
          <w:rFonts w:eastAsia="Times New Roman" w:cstheme="minorHAnsi"/>
          <w:szCs w:val="20"/>
          <w:lang w:eastAsia="de-DE"/>
        </w:rPr>
        <w:fldChar w:fldCharType="end"/>
      </w:r>
      <w:r>
        <w:rPr>
          <w:rFonts w:eastAsia="Times New Roman" w:cstheme="minorHAnsi"/>
          <w:szCs w:val="20"/>
          <w:lang w:eastAsia="de-DE"/>
        </w:rPr>
        <w:t xml:space="preserve"> methodisch beschrieben, zeigt </w:t>
      </w:r>
      <w:r>
        <w:rPr>
          <w:rFonts w:eastAsia="Times New Roman" w:cstheme="minorHAnsi"/>
          <w:szCs w:val="20"/>
          <w:lang w:eastAsia="de-DE"/>
        </w:rPr>
        <w:fldChar w:fldCharType="begin"/>
      </w:r>
      <w:r>
        <w:rPr>
          <w:rFonts w:eastAsia="Times New Roman" w:cstheme="minorHAnsi"/>
          <w:szCs w:val="20"/>
          <w:lang w:eastAsia="de-DE"/>
        </w:rPr>
        <w:instrText xml:space="preserve"> REF _Ref69376130 \h  \* MERGEFORMAT </w:instrText>
      </w:r>
      <w:r>
        <w:rPr>
          <w:rFonts w:eastAsia="Times New Roman" w:cstheme="minorHAnsi"/>
          <w:szCs w:val="20"/>
          <w:lang w:eastAsia="de-DE"/>
        </w:rPr>
      </w:r>
      <w:r>
        <w:rPr>
          <w:rFonts w:eastAsia="Times New Roman" w:cstheme="minorHAnsi"/>
          <w:szCs w:val="20"/>
          <w:lang w:eastAsia="de-DE"/>
        </w:rPr>
        <w:fldChar w:fldCharType="separate"/>
      </w:r>
      <w:r w:rsidR="0059023C">
        <w:rPr>
          <w:rFonts w:cstheme="minorHAnsi"/>
        </w:rPr>
        <w:t xml:space="preserve">Tabelle </w:t>
      </w:r>
      <w:r w:rsidR="0059023C">
        <w:rPr>
          <w:rFonts w:cstheme="minorHAnsi"/>
          <w:noProof/>
        </w:rPr>
        <w:t>8</w:t>
      </w:r>
      <w:r>
        <w:rPr>
          <w:rFonts w:eastAsia="Times New Roman" w:cstheme="minorHAnsi"/>
          <w:szCs w:val="20"/>
          <w:lang w:eastAsia="de-DE"/>
        </w:rPr>
        <w:fldChar w:fldCharType="end"/>
      </w:r>
      <w:r>
        <w:rPr>
          <w:rFonts w:eastAsia="Times New Roman" w:cstheme="minorHAnsi"/>
          <w:szCs w:val="20"/>
          <w:lang w:eastAsia="de-DE"/>
        </w:rPr>
        <w:t xml:space="preserve"> exemplarisch Prinzipien für bewegungstherapeutische Angebote sowie erwünschte Eigenschaften von Bewegungsfachkräften.</w:t>
      </w:r>
    </w:p>
    <w:p w14:paraId="06ED314F" w14:textId="23EF22A9" w:rsidR="00275E7A" w:rsidRDefault="00D40E14">
      <w:pPr>
        <w:pStyle w:val="Beschriftung"/>
        <w:keepNext/>
        <w:spacing w:before="160" w:after="120"/>
        <w:jc w:val="both"/>
        <w:rPr>
          <w:rFonts w:cstheme="minorHAnsi"/>
        </w:rPr>
      </w:pPr>
      <w:bookmarkStart w:id="166" w:name="_Ref69376130"/>
      <w:bookmarkStart w:id="167" w:name="_Ref72831154"/>
      <w:r>
        <w:rPr>
          <w:rFonts w:cstheme="minorHAnsi"/>
        </w:rPr>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8</w:t>
      </w:r>
      <w:r>
        <w:rPr>
          <w:rFonts w:cstheme="minorHAnsi"/>
          <w:noProof/>
        </w:rPr>
        <w:fldChar w:fldCharType="end"/>
      </w:r>
      <w:bookmarkEnd w:id="166"/>
      <w:r>
        <w:rPr>
          <w:rFonts w:cstheme="minorHAnsi"/>
        </w:rPr>
        <w:t xml:space="preserve">: </w:t>
      </w:r>
      <w:bookmarkEnd w:id="165"/>
      <w:r>
        <w:rPr>
          <w:rFonts w:cstheme="minorHAnsi"/>
        </w:rPr>
        <w:t xml:space="preserve">Wünsche der Kinder und Jugendlichen an ein Bewegungsangebot und an die Bewegungsfachkraft (Datengenerierung auf </w:t>
      </w:r>
      <w:r>
        <w:rPr>
          <w:rFonts w:eastAsia="Times New Roman" w:cstheme="minorHAnsi"/>
          <w:szCs w:val="20"/>
          <w:lang w:eastAsia="de-DE"/>
        </w:rPr>
        <w:t xml:space="preserve">S. </w:t>
      </w:r>
      <w:r>
        <w:rPr>
          <w:rFonts w:eastAsia="Times New Roman" w:cstheme="minorHAnsi"/>
          <w:szCs w:val="20"/>
          <w:lang w:eastAsia="de-DE"/>
        </w:rPr>
        <w:fldChar w:fldCharType="begin"/>
      </w:r>
      <w:r>
        <w:rPr>
          <w:rFonts w:eastAsia="Times New Roman" w:cstheme="minorHAnsi"/>
          <w:szCs w:val="20"/>
          <w:lang w:eastAsia="de-DE"/>
        </w:rPr>
        <w:instrText xml:space="preserve"> PAGEREF Kinderfragebogen \h </w:instrText>
      </w:r>
      <w:r>
        <w:rPr>
          <w:rFonts w:eastAsia="Times New Roman" w:cstheme="minorHAnsi"/>
          <w:szCs w:val="20"/>
          <w:lang w:eastAsia="de-DE"/>
        </w:rPr>
      </w:r>
      <w:r>
        <w:rPr>
          <w:rFonts w:eastAsia="Times New Roman" w:cstheme="minorHAnsi"/>
          <w:szCs w:val="20"/>
          <w:lang w:eastAsia="de-DE"/>
        </w:rPr>
        <w:fldChar w:fldCharType="separate"/>
      </w:r>
      <w:r w:rsidR="0059023C">
        <w:rPr>
          <w:rFonts w:eastAsia="Times New Roman" w:cstheme="minorHAnsi"/>
          <w:noProof/>
          <w:szCs w:val="20"/>
          <w:lang w:eastAsia="de-DE"/>
        </w:rPr>
        <w:t>37</w:t>
      </w:r>
      <w:r>
        <w:rPr>
          <w:rFonts w:eastAsia="Times New Roman" w:cstheme="minorHAnsi"/>
          <w:szCs w:val="20"/>
          <w:lang w:eastAsia="de-DE"/>
        </w:rPr>
        <w:fldChar w:fldCharType="end"/>
      </w:r>
      <w:r>
        <w:rPr>
          <w:rFonts w:eastAsia="Times New Roman" w:cstheme="minorHAnsi"/>
          <w:szCs w:val="20"/>
          <w:lang w:eastAsia="de-DE"/>
        </w:rPr>
        <w:t xml:space="preserve"> beschrieben)</w:t>
      </w:r>
      <w:bookmarkEnd w:id="1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275E7A" w14:paraId="04ABB11D" w14:textId="77777777">
        <w:tc>
          <w:tcPr>
            <w:tcW w:w="4531" w:type="dxa"/>
            <w:shd w:val="clear" w:color="auto" w:fill="87C4D6"/>
          </w:tcPr>
          <w:p w14:paraId="548948DD" w14:textId="77777777" w:rsidR="00275E7A" w:rsidRDefault="00D40E14">
            <w:pPr>
              <w:shd w:val="clear" w:color="auto" w:fill="87C4D6"/>
              <w:spacing w:after="0" w:line="264" w:lineRule="auto"/>
              <w:contextualSpacing/>
              <w:jc w:val="center"/>
              <w:rPr>
                <w:rFonts w:cstheme="minorHAnsi"/>
                <w:b/>
                <w:lang w:eastAsia="de-DE"/>
              </w:rPr>
            </w:pPr>
            <w:r>
              <w:rPr>
                <w:rFonts w:cstheme="minorHAnsi"/>
                <w:b/>
                <w:lang w:eastAsia="de-DE"/>
              </w:rPr>
              <w:t>Ein bewegungstherapeutisches Angebot, das sich die befragten Kinder und Jugendlichen in der Klinik wünschen, beinhaltet:</w:t>
            </w:r>
          </w:p>
          <w:p w14:paraId="31BD23B9" w14:textId="77777777" w:rsidR="00275E7A" w:rsidRDefault="00275E7A">
            <w:pPr>
              <w:shd w:val="clear" w:color="auto" w:fill="87C4D6"/>
              <w:spacing w:after="0" w:line="264" w:lineRule="auto"/>
              <w:contextualSpacing/>
              <w:jc w:val="center"/>
              <w:rPr>
                <w:rFonts w:cstheme="minorHAnsi"/>
                <w:b/>
                <w:sz w:val="6"/>
                <w:szCs w:val="6"/>
                <w:lang w:eastAsia="de-DE"/>
              </w:rPr>
            </w:pPr>
          </w:p>
          <w:p w14:paraId="40103717"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Berücksichtigung der Tagesform (94%)</w:t>
            </w:r>
          </w:p>
          <w:p w14:paraId="491E40C0"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Regelmäßigkeit (97%)</w:t>
            </w:r>
          </w:p>
          <w:p w14:paraId="28A6E5F6"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Abwechslung (91%)</w:t>
            </w:r>
          </w:p>
          <w:p w14:paraId="25D0CA89"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Erfolgserlebnisse (91%)</w:t>
            </w:r>
          </w:p>
          <w:p w14:paraId="55F6BE23"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Selbstbestimmte Pausen (91%)</w:t>
            </w:r>
          </w:p>
          <w:p w14:paraId="75E932C8"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Einbringen eigener Ideen (88%)</w:t>
            </w:r>
          </w:p>
          <w:p w14:paraId="0E4E1C58"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Freiwilligkeit (85%)</w:t>
            </w:r>
          </w:p>
          <w:p w14:paraId="65A20ED8"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Mitbestimmungsrecht (85%)</w:t>
            </w:r>
          </w:p>
          <w:p w14:paraId="15205B20"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Das Vorhandensein eines Bewegungs</w:t>
            </w:r>
            <w:r>
              <w:rPr>
                <w:rFonts w:cstheme="minorHAnsi"/>
                <w:lang w:eastAsia="de-DE"/>
              </w:rPr>
              <w:softHyphen/>
              <w:t>raumes (76%)</w:t>
            </w:r>
          </w:p>
          <w:p w14:paraId="15548842"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Eine große Auswahl von Sportgeräten (70%)</w:t>
            </w:r>
          </w:p>
          <w:p w14:paraId="66FC1734" w14:textId="77777777" w:rsidR="00275E7A" w:rsidRDefault="00D40E14">
            <w:pPr>
              <w:pStyle w:val="Listenabsatz"/>
              <w:numPr>
                <w:ilvl w:val="0"/>
                <w:numId w:val="6"/>
              </w:numPr>
              <w:shd w:val="clear" w:color="auto" w:fill="87C4D6"/>
              <w:spacing w:line="360" w:lineRule="auto"/>
              <w:jc w:val="center"/>
              <w:rPr>
                <w:rFonts w:cstheme="minorHAnsi"/>
                <w:lang w:eastAsia="de-DE"/>
              </w:rPr>
            </w:pPr>
            <w:r>
              <w:rPr>
                <w:rFonts w:cstheme="minorHAnsi"/>
                <w:lang w:eastAsia="de-DE"/>
              </w:rPr>
              <w:t>Zeitliche Vereinbarung (67%)</w:t>
            </w:r>
          </w:p>
          <w:p w14:paraId="70130DD0" w14:textId="77777777" w:rsidR="00275E7A" w:rsidRDefault="00D40E14">
            <w:pPr>
              <w:pStyle w:val="Listenabsatz"/>
              <w:numPr>
                <w:ilvl w:val="0"/>
                <w:numId w:val="6"/>
              </w:numPr>
              <w:shd w:val="clear" w:color="auto" w:fill="87C4D6"/>
              <w:spacing w:after="0" w:line="360" w:lineRule="auto"/>
              <w:jc w:val="center"/>
              <w:rPr>
                <w:rFonts w:cstheme="minorHAnsi"/>
                <w:lang w:eastAsia="de-DE"/>
              </w:rPr>
            </w:pPr>
            <w:r>
              <w:rPr>
                <w:rFonts w:cstheme="minorHAnsi"/>
                <w:lang w:eastAsia="de-DE"/>
              </w:rPr>
              <w:t>Auswahl der Schwierigkeitsgrade (64%)</w:t>
            </w:r>
          </w:p>
          <w:p w14:paraId="2605E24B" w14:textId="77777777" w:rsidR="00275E7A" w:rsidRDefault="00275E7A">
            <w:pPr>
              <w:spacing w:line="360" w:lineRule="auto"/>
              <w:contextualSpacing/>
              <w:jc w:val="center"/>
              <w:rPr>
                <w:rFonts w:cstheme="minorHAnsi"/>
                <w:lang w:eastAsia="de-DE"/>
              </w:rPr>
            </w:pPr>
          </w:p>
        </w:tc>
        <w:tc>
          <w:tcPr>
            <w:tcW w:w="4531" w:type="dxa"/>
            <w:shd w:val="clear" w:color="auto" w:fill="87C4D6"/>
          </w:tcPr>
          <w:p w14:paraId="4AC7294B" w14:textId="77777777" w:rsidR="00275E7A" w:rsidRDefault="00D40E14">
            <w:pPr>
              <w:shd w:val="clear" w:color="auto" w:fill="87C4D6"/>
              <w:spacing w:after="0" w:line="264" w:lineRule="auto"/>
              <w:contextualSpacing/>
              <w:jc w:val="center"/>
              <w:rPr>
                <w:rFonts w:cstheme="minorHAnsi"/>
                <w:b/>
                <w:lang w:eastAsia="de-DE"/>
              </w:rPr>
            </w:pPr>
            <w:r>
              <w:rPr>
                <w:rFonts w:cstheme="minorHAnsi"/>
                <w:b/>
                <w:lang w:eastAsia="de-DE"/>
              </w:rPr>
              <w:t>Kinder und Jugendliche wünschen sich Bewegungsfachkräfte mit folgenden Eigenschaften:</w:t>
            </w:r>
          </w:p>
          <w:p w14:paraId="5587F81D" w14:textId="77777777" w:rsidR="00275E7A" w:rsidRDefault="00275E7A">
            <w:pPr>
              <w:pStyle w:val="Listenabsatz"/>
              <w:shd w:val="clear" w:color="auto" w:fill="87C4D6"/>
              <w:spacing w:line="360" w:lineRule="auto"/>
              <w:ind w:left="360"/>
              <w:jc w:val="center"/>
              <w:rPr>
                <w:rFonts w:cstheme="minorHAnsi"/>
                <w:sz w:val="6"/>
                <w:lang w:eastAsia="de-DE"/>
              </w:rPr>
            </w:pPr>
          </w:p>
          <w:p w14:paraId="5C465084"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Motiviert (100%)</w:t>
            </w:r>
          </w:p>
          <w:p w14:paraId="108BCBF2" w14:textId="77777777" w:rsidR="00275E7A" w:rsidRDefault="00D40E14">
            <w:pPr>
              <w:pStyle w:val="Listenabsatz"/>
              <w:numPr>
                <w:ilvl w:val="0"/>
                <w:numId w:val="7"/>
              </w:numPr>
              <w:shd w:val="clear" w:color="auto" w:fill="87C4D6"/>
              <w:spacing w:line="360" w:lineRule="auto"/>
              <w:ind w:left="357" w:hanging="357"/>
              <w:jc w:val="center"/>
              <w:rPr>
                <w:rFonts w:cstheme="minorHAnsi"/>
                <w:lang w:eastAsia="de-DE"/>
              </w:rPr>
            </w:pPr>
            <w:r>
              <w:rPr>
                <w:rFonts w:cstheme="minorHAnsi"/>
                <w:lang w:eastAsia="de-DE"/>
              </w:rPr>
              <w:t>Freundlich (100%)</w:t>
            </w:r>
          </w:p>
          <w:p w14:paraId="5E1BBD48" w14:textId="77777777" w:rsidR="00275E7A" w:rsidRDefault="00D40E14">
            <w:pPr>
              <w:pStyle w:val="Listenabsatz"/>
              <w:numPr>
                <w:ilvl w:val="0"/>
                <w:numId w:val="7"/>
              </w:numPr>
              <w:shd w:val="clear" w:color="auto" w:fill="87C4D6"/>
              <w:spacing w:line="360" w:lineRule="auto"/>
              <w:ind w:left="357" w:hanging="357"/>
              <w:jc w:val="center"/>
              <w:rPr>
                <w:rFonts w:cstheme="minorHAnsi"/>
                <w:lang w:eastAsia="de-DE"/>
              </w:rPr>
            </w:pPr>
            <w:r>
              <w:rPr>
                <w:rFonts w:cstheme="minorHAnsi"/>
                <w:lang w:eastAsia="de-DE"/>
              </w:rPr>
              <w:t>Zuverlässig (94%)</w:t>
            </w:r>
          </w:p>
          <w:p w14:paraId="6939601A"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Lustig (94%)</w:t>
            </w:r>
          </w:p>
          <w:p w14:paraId="5928A354"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Verständnisvoll (94%)</w:t>
            </w:r>
          </w:p>
          <w:p w14:paraId="070EBE36"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Unterstützend (94%)</w:t>
            </w:r>
          </w:p>
          <w:p w14:paraId="5BA3D849"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Vertrauensvoll (94%)</w:t>
            </w:r>
          </w:p>
          <w:p w14:paraId="37AD4AFA"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Kreativ (91%)</w:t>
            </w:r>
          </w:p>
          <w:p w14:paraId="0E222639"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Ehrlich (88%)</w:t>
            </w:r>
          </w:p>
          <w:p w14:paraId="4F212489"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Fair (88%)</w:t>
            </w:r>
          </w:p>
          <w:p w14:paraId="45836EB7"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An meiner Person interessiert (85%)</w:t>
            </w:r>
          </w:p>
          <w:p w14:paraId="5E3B3F3D"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 xml:space="preserve">Einfühlsam (82%) </w:t>
            </w:r>
          </w:p>
          <w:p w14:paraId="21F6026B" w14:textId="77777777" w:rsidR="00275E7A" w:rsidRDefault="00D40E14">
            <w:pPr>
              <w:pStyle w:val="Listenabsatz"/>
              <w:numPr>
                <w:ilvl w:val="0"/>
                <w:numId w:val="7"/>
              </w:numPr>
              <w:shd w:val="clear" w:color="auto" w:fill="87C4D6"/>
              <w:spacing w:line="360" w:lineRule="auto"/>
              <w:jc w:val="center"/>
              <w:rPr>
                <w:rFonts w:cstheme="minorHAnsi"/>
                <w:lang w:eastAsia="de-DE"/>
              </w:rPr>
            </w:pPr>
            <w:r>
              <w:rPr>
                <w:rFonts w:cstheme="minorHAnsi"/>
                <w:lang w:eastAsia="de-DE"/>
              </w:rPr>
              <w:t>Fordernd (79%)</w:t>
            </w:r>
          </w:p>
          <w:p w14:paraId="75C794FD" w14:textId="77777777" w:rsidR="00275E7A" w:rsidRDefault="00D40E14">
            <w:pPr>
              <w:pStyle w:val="Listenabsatz"/>
              <w:numPr>
                <w:ilvl w:val="0"/>
                <w:numId w:val="7"/>
              </w:numPr>
              <w:shd w:val="clear" w:color="auto" w:fill="87C4D6"/>
              <w:spacing w:after="0" w:line="360" w:lineRule="auto"/>
              <w:jc w:val="center"/>
              <w:rPr>
                <w:rFonts w:cstheme="minorHAnsi"/>
                <w:lang w:eastAsia="de-DE"/>
              </w:rPr>
            </w:pPr>
            <w:r>
              <w:rPr>
                <w:rFonts w:cstheme="minorHAnsi"/>
                <w:lang w:eastAsia="de-DE"/>
              </w:rPr>
              <w:t>Pünktlich (70%)</w:t>
            </w:r>
          </w:p>
        </w:tc>
      </w:tr>
    </w:tbl>
    <w:p w14:paraId="49B65B1C" w14:textId="77777777" w:rsidR="00275E7A" w:rsidRDefault="00275E7A">
      <w:pPr>
        <w:spacing w:after="0" w:line="360" w:lineRule="auto"/>
        <w:jc w:val="both"/>
        <w:rPr>
          <w:rFonts w:cstheme="minorHAnsi"/>
          <w:b/>
          <w:lang w:eastAsia="de-DE"/>
        </w:rPr>
      </w:pPr>
    </w:p>
    <w:p w14:paraId="73D21623" w14:textId="77777777" w:rsidR="00275E7A" w:rsidRDefault="00D40E14">
      <w:pPr>
        <w:spacing w:after="0" w:line="360" w:lineRule="auto"/>
        <w:ind w:left="57"/>
        <w:jc w:val="both"/>
        <w:rPr>
          <w:rFonts w:cstheme="minorHAnsi"/>
          <w:b/>
        </w:rPr>
      </w:pPr>
      <w:r>
        <w:rPr>
          <w:rFonts w:cstheme="minorHAnsi"/>
          <w:b/>
        </w:rPr>
        <w:t>Hintergrund</w:t>
      </w:r>
    </w:p>
    <w:p w14:paraId="5DA83C2B" w14:textId="77777777" w:rsidR="00275E7A" w:rsidRDefault="00D40E14">
      <w:pPr>
        <w:spacing w:after="0" w:line="360" w:lineRule="auto"/>
        <w:ind w:left="57"/>
        <w:jc w:val="both"/>
        <w:rPr>
          <w:rFonts w:eastAsia="Times New Roman" w:cstheme="minorHAnsi"/>
          <w:lang w:eastAsia="de-DE"/>
        </w:rPr>
      </w:pPr>
      <w:r>
        <w:rPr>
          <w:rFonts w:eastAsia="Times New Roman" w:cstheme="minorHAnsi"/>
          <w:lang w:eastAsia="de-DE"/>
        </w:rPr>
        <w:t xml:space="preserve">Grundsätzlich sind unter Beachtung der besonderen Situation alle Trainingsinhalte möglich, die auch bei gesunden Kindern und Jugendlichen eingesetzt werden. Die zuvor beschriebenen Inhalte und Grundsätze haben sich allerdings in der Praxis bewährt. </w:t>
      </w:r>
    </w:p>
    <w:p w14:paraId="1A19166A" w14:textId="77777777" w:rsidR="00275E7A" w:rsidRDefault="00275E7A">
      <w:pPr>
        <w:spacing w:after="0" w:line="360" w:lineRule="auto"/>
        <w:jc w:val="both"/>
        <w:rPr>
          <w:rFonts w:cstheme="minorHAnsi"/>
          <w:b/>
        </w:rPr>
      </w:pPr>
    </w:p>
    <w:p w14:paraId="4F7D9D59" w14:textId="77777777" w:rsidR="00275E7A" w:rsidRDefault="00D40E14">
      <w:pPr>
        <w:spacing w:after="0" w:line="360" w:lineRule="auto"/>
        <w:jc w:val="both"/>
        <w:rPr>
          <w:rFonts w:cstheme="minorHAnsi"/>
          <w:b/>
        </w:rPr>
      </w:pPr>
      <w:r>
        <w:rPr>
          <w:rFonts w:cstheme="minorHAnsi"/>
          <w:b/>
        </w:rPr>
        <w:t>Darlegung der Evidenzgrundlage</w:t>
      </w:r>
    </w:p>
    <w:p w14:paraId="210A4C0E" w14:textId="77777777" w:rsidR="00767AD9" w:rsidRDefault="00D40E14">
      <w:pPr>
        <w:pStyle w:val="paragraph"/>
        <w:shd w:val="clear" w:color="auto" w:fill="FFFFFF" w:themeFill="background1"/>
        <w:spacing w:before="0" w:beforeAutospacing="0" w:after="0" w:afterAutospacing="0" w:line="360" w:lineRule="auto"/>
        <w:jc w:val="both"/>
        <w:textAlignment w:val="baseline"/>
        <w:rPr>
          <w:rStyle w:val="normaltextrun"/>
          <w:rFonts w:asciiTheme="minorHAnsi" w:hAnsiTheme="minorHAnsi" w:cstheme="minorHAnsi"/>
          <w:sz w:val="22"/>
          <w:szCs w:val="22"/>
        </w:rPr>
        <w:sectPr w:rsidR="00767AD9">
          <w:type w:val="continuous"/>
          <w:pgSz w:w="11906" w:h="16838"/>
          <w:pgMar w:top="1417" w:right="1417" w:bottom="1134" w:left="1417" w:header="708" w:footer="708" w:gutter="0"/>
          <w:cols w:space="708"/>
          <w:docGrid w:linePitch="360"/>
        </w:sectPr>
      </w:pPr>
      <w:r>
        <w:rPr>
          <w:rStyle w:val="normaltextrun"/>
          <w:rFonts w:asciiTheme="minorHAnsi" w:hAnsiTheme="minorHAnsi" w:cstheme="minorHAnsi"/>
          <w:sz w:val="22"/>
          <w:szCs w:val="22"/>
        </w:rPr>
        <w:t xml:space="preserve">Die Empfehlungen zu den trainingswissenschaftlichen Grundsätzen wurden in einem ersten Schritt aus publizierten Studien und Methodenbeschreibungen aus in Deutschland tätigen Arbeitsgruppen extrahiert. </w:t>
      </w:r>
    </w:p>
    <w:p w14:paraId="23147E11" w14:textId="389461B7" w:rsidR="00275E7A" w:rsidRDefault="00D40E14">
      <w:pPr>
        <w:pStyle w:val="paragraph"/>
        <w:shd w:val="clear" w:color="auto" w:fill="FFFFFF" w:themeFill="background1"/>
        <w:spacing w:before="0" w:beforeAutospacing="0" w:after="0" w:afterAutospacing="0" w:line="360"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lastRenderedPageBreak/>
        <w:t>Die Quellen lauten: Götte et al. 2014</w:t>
      </w:r>
      <w:ins w:id="168" w:author="Annika Reus" w:date="2025-07-04T09:22:00Z" w16du:dateUtc="2025-07-04T07:22:00Z">
        <w:r w:rsidR="00B84F35">
          <w:rPr>
            <w:rStyle w:val="normaltextrun"/>
            <w:rFonts w:asciiTheme="minorHAnsi" w:hAnsiTheme="minorHAnsi" w:cstheme="minorHAnsi"/>
            <w:sz w:val="22"/>
            <w:szCs w:val="22"/>
          </w:rPr>
          <w:t>,</w:t>
        </w:r>
      </w:ins>
      <w:r>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fldChar w:fldCharType="begin"/>
      </w:r>
      <w:r w:rsidR="00591937">
        <w:rPr>
          <w:rStyle w:val="normaltextrun"/>
          <w:rFonts w:asciiTheme="minorHAnsi" w:hAnsiTheme="minorHAnsi" w:cstheme="minorHAnsi"/>
          <w:sz w:val="22"/>
          <w:szCs w:val="22"/>
        </w:rPr>
        <w:instrText xml:space="preserve"> ADDIN EN.CITE &lt;EndNote&gt;&lt;Cite&gt;&lt;Author&gt;Götte&lt;/Author&gt;&lt;Year&gt;2015&lt;/Year&gt;&lt;RecNum&gt;59&lt;/RecNum&gt;&lt;DisplayText&gt;[90]&lt;/DisplayText&gt;&lt;record&gt;&lt;rec-number&gt;59&lt;/rec-number&gt;&lt;foreign-keys&gt;&lt;key app="EN" db-id="vtz22awdcpzapiepetspszpg2ewpv05we55w" timestamp="1594902117" guid="eb270fd1-a84e-47d7-8f11-8db0c7b9319a"&gt;59&lt;/key&gt;&lt;/foreign-keys&gt;&lt;ref-type name="Book Section"&gt;5&lt;/ref-type&gt;&lt;contributors&gt;&lt;authors&gt;&lt;author&gt;Götte, M.&lt;/author&gt;&lt;author&gt;Kesting, S. &lt;/author&gt;&lt;author&gt;Taraks, S. &lt;/author&gt;&lt;author&gt;Boos, J.&lt;/author&gt;&lt;/authors&gt;&lt;/contributors&gt;&lt;titles&gt;&lt;title&gt;Rahmenbedingungen individualisierter stationärer Bewegungsförderung in der kinderonkologischen Akutversorgung&lt;/title&gt;&lt;secondary-title&gt;Bewegungstherapie und Gesundheitssport&lt;/secondary-title&gt;&lt;/titles&gt;&lt;pages&gt;117-123&lt;/pages&gt;&lt;number&gt;3&lt;/number&gt;&lt;num-vols&gt;31&lt;/num-vols&gt;&lt;dates&gt;&lt;year&gt;2015&lt;/year&gt;&lt;/dates&gt;&lt;pub-location&gt;Stuttgart&lt;/pub-location&gt;&lt;publisher&gt;Haug Verlag in MVS Medizinverlage Stuttgart GmbH &amp;amp; Co. KG&lt;/publisher&gt;&lt;urls&gt;&lt;/urls&gt;&lt;/record&gt;&lt;/Cite&gt;&lt;/EndNote&gt;</w:instrText>
      </w:r>
      <w:r>
        <w:rPr>
          <w:rStyle w:val="normaltextrun"/>
          <w:rFonts w:asciiTheme="minorHAnsi" w:hAnsiTheme="minorHAnsi" w:cstheme="minorHAnsi"/>
          <w:sz w:val="22"/>
          <w:szCs w:val="22"/>
        </w:rPr>
        <w:fldChar w:fldCharType="separate"/>
      </w:r>
      <w:r w:rsidR="00591937">
        <w:rPr>
          <w:rStyle w:val="normaltextrun"/>
          <w:rFonts w:asciiTheme="minorHAnsi" w:hAnsiTheme="minorHAnsi" w:cstheme="minorHAnsi"/>
          <w:noProof/>
          <w:sz w:val="22"/>
          <w:szCs w:val="22"/>
        </w:rPr>
        <w:t>[90]</w:t>
      </w:r>
      <w:r>
        <w:rPr>
          <w:rStyle w:val="normaltextrun"/>
          <w:rFonts w:asciiTheme="minorHAnsi" w:hAnsiTheme="minorHAnsi" w:cstheme="minorHAnsi"/>
          <w:sz w:val="22"/>
          <w:szCs w:val="22"/>
        </w:rPr>
        <w:fldChar w:fldCharType="end"/>
      </w:r>
      <w:r>
        <w:rPr>
          <w:rStyle w:val="normaltextrun"/>
          <w:rFonts w:asciiTheme="minorHAnsi" w:hAnsiTheme="minorHAnsi" w:cstheme="minorHAnsi"/>
          <w:sz w:val="22"/>
          <w:szCs w:val="22"/>
        </w:rPr>
        <w:t xml:space="preserve">Kesting et al. 2016, </w:t>
      </w:r>
      <w:r>
        <w:rPr>
          <w:rStyle w:val="normaltextrun"/>
          <w:rFonts w:asciiTheme="minorHAnsi" w:hAnsiTheme="minorHAnsi" w:cstheme="minorHAnsi"/>
          <w:sz w:val="22"/>
          <w:szCs w:val="22"/>
        </w:rPr>
        <w:fldChar w:fldCharType="begin"/>
      </w:r>
      <w:r w:rsidR="00591937">
        <w:rPr>
          <w:rStyle w:val="normaltextrun"/>
          <w:rFonts w:asciiTheme="minorHAnsi" w:hAnsiTheme="minorHAnsi" w:cstheme="minorHAnsi"/>
          <w:sz w:val="22"/>
          <w:szCs w:val="22"/>
        </w:rPr>
        <w:instrText xml:space="preserve"> ADDIN EN.CITE &lt;EndNote&gt;&lt;Cite&gt;&lt;Author&gt;Kesting&lt;/Author&gt;&lt;Year&gt;2016&lt;/Year&gt;&lt;RecNum&gt;58&lt;/RecNum&gt;&lt;DisplayText&gt;[91]&lt;/DisplayText&gt;&lt;record&gt;&lt;rec-number&gt;58&lt;/rec-number&gt;&lt;foreign-keys&gt;&lt;key app="EN" db-id="vtz22awdcpzapiepetspszpg2ewpv05we55w" timestamp="1594902108" guid="c024d8f1-1d51-4ace-82ff-84302a5ba66d"&gt;58&lt;/key&gt;&lt;/foreign-keys&gt;&lt;ref-type name="Book Section"&gt;5&lt;/ref-type&gt;&lt;contributors&gt;&lt;authors&gt;&lt;author&gt;Kesting, S&lt;/author&gt;&lt;author&gt;Götte, M&lt;/author&gt;&lt;author&gt;Seidel, C. &lt;/author&gt;&lt;author&gt;Müller, C&lt;/author&gt;&lt;author&gt;Michel, T.&lt;/author&gt;&lt;author&gt;Krüger, M&lt;/author&gt;&lt;author&gt;Rosenbaum, D&lt;/author&gt;&lt;author&gt;Boos, J.&lt;/author&gt;&lt;/authors&gt;&lt;/contributors&gt;&lt;titles&gt;&lt;title&gt;Bewegungs- und Sportförderung in der Pädiatrischen Onkologie am Universitätsklinikum Münster – Erfahrungen und Ergebnisse aus 5 Jahren&lt;/title&gt;&lt;secondary-title&gt;Bewegungstherapie und Gesundheitssport&lt;/secondary-title&gt;&lt;/titles&gt;&lt;pages&gt;60-65&lt;/pages&gt;&lt;volume&gt;2&lt;/volume&gt;&lt;num-vols&gt;32&lt;/num-vols&gt;&lt;dates&gt;&lt;year&gt;2016&lt;/year&gt;&lt;/dates&gt;&lt;publisher&gt;Haug Verlag in Georg Thieme Verlag KG Stuttgart&lt;/publisher&gt;&lt;urls&gt;&lt;/urls&gt;&lt;/record&gt;&lt;/Cite&gt;&lt;/EndNote&gt;</w:instrText>
      </w:r>
      <w:r>
        <w:rPr>
          <w:rStyle w:val="normaltextrun"/>
          <w:rFonts w:asciiTheme="minorHAnsi" w:hAnsiTheme="minorHAnsi" w:cstheme="minorHAnsi"/>
          <w:sz w:val="22"/>
          <w:szCs w:val="22"/>
        </w:rPr>
        <w:fldChar w:fldCharType="separate"/>
      </w:r>
      <w:r w:rsidR="00591937">
        <w:rPr>
          <w:rStyle w:val="normaltextrun"/>
          <w:rFonts w:asciiTheme="minorHAnsi" w:hAnsiTheme="minorHAnsi" w:cstheme="minorHAnsi"/>
          <w:noProof/>
          <w:sz w:val="22"/>
          <w:szCs w:val="22"/>
        </w:rPr>
        <w:t>[91]</w:t>
      </w:r>
      <w:r>
        <w:rPr>
          <w:rStyle w:val="normaltextrun"/>
          <w:rFonts w:asciiTheme="minorHAnsi" w:hAnsiTheme="minorHAnsi" w:cstheme="minorHAnsi"/>
          <w:sz w:val="22"/>
          <w:szCs w:val="22"/>
        </w:rPr>
        <w:fldChar w:fldCharType="end"/>
      </w:r>
      <w:r>
        <w:rPr>
          <w:rStyle w:val="normaltextrun"/>
          <w:rFonts w:asciiTheme="minorHAnsi" w:hAnsiTheme="minorHAnsi" w:cstheme="minorHAnsi"/>
          <w:sz w:val="22"/>
          <w:szCs w:val="22"/>
        </w:rPr>
        <w:t xml:space="preserve">, </w:t>
      </w:r>
      <w:r>
        <w:rPr>
          <w:rStyle w:val="spellingerror"/>
          <w:rFonts w:asciiTheme="minorHAnsi" w:hAnsiTheme="minorHAnsi" w:cstheme="minorHAnsi"/>
          <w:sz w:val="22"/>
          <w:szCs w:val="22"/>
        </w:rPr>
        <w:t xml:space="preserve">Beulertz </w:t>
      </w:r>
      <w:r>
        <w:rPr>
          <w:rStyle w:val="normaltextrun"/>
          <w:rFonts w:asciiTheme="minorHAnsi" w:hAnsiTheme="minorHAnsi" w:cstheme="minorHAnsi"/>
          <w:sz w:val="22"/>
          <w:szCs w:val="22"/>
        </w:rPr>
        <w:t xml:space="preserve">et al. 2012 </w:t>
      </w:r>
      <w:r>
        <w:rPr>
          <w:rStyle w:val="normaltextrun"/>
          <w:rFonts w:asciiTheme="minorHAnsi" w:hAnsiTheme="minorHAnsi" w:cstheme="minorHAnsi"/>
          <w:sz w:val="22"/>
          <w:szCs w:val="22"/>
        </w:rPr>
        <w:fldChar w:fldCharType="begin"/>
      </w:r>
      <w:r w:rsidR="006A0312">
        <w:rPr>
          <w:rStyle w:val="normaltextrun"/>
          <w:rFonts w:asciiTheme="minorHAnsi" w:hAnsiTheme="minorHAnsi" w:cstheme="minorHAnsi"/>
          <w:sz w:val="22"/>
          <w:szCs w:val="22"/>
        </w:rPr>
        <w:instrText xml:space="preserve"> ADDIN EN.CITE &lt;EndNote&gt;&lt;Cite&gt;&lt;Author&gt;Beulertz&lt;/Author&gt;&lt;Year&gt;2012&lt;/Year&gt;&lt;RecNum&gt;63&lt;/RecNum&gt;&lt;DisplayText&gt;[100]&lt;/DisplayText&gt;&lt;record&gt;&lt;rec-number&gt;63&lt;/rec-number&gt;&lt;foreign-keys&gt;&lt;key app="EN" db-id="vtz22awdcpzapiepetspszpg2ewpv05we55w" timestamp="1594902239" guid="bac08ef5-0854-4757-b398-a4c7ed965fc1"&gt;63&lt;/key&gt;&lt;/foreign-keys&gt;&lt;ref-type name="Conference Proceedings"&gt;10&lt;/ref-type&gt;&lt;contributors&gt;&lt;authors&gt;&lt;author&gt;Beulertz, Julia&lt;/author&gt;&lt;author&gt;Bloch, Wilhelm&lt;/author&gt;&lt;author&gt;Prokop, Aram&lt;/author&gt;&lt;author&gt;Baumann, Freerk Theeagnus&lt;/author&gt;&lt;/authors&gt;&lt;/contributors&gt;&lt;titles&gt;&lt;title&gt;Therapeutische Rahmenbedingungen von Bewegungsprogrammen in der pädiatrischen Onkologie&lt;/title&gt;&lt;/titles&gt;&lt;dates&gt;&lt;year&gt;2012&lt;/year&gt;&lt;/dates&gt;&lt;urls&gt;&lt;/urls&gt;&lt;/record&gt;&lt;/Cite&gt;&lt;/EndNote&gt;</w:instrText>
      </w:r>
      <w:r>
        <w:rPr>
          <w:rStyle w:val="normaltextrun"/>
          <w:rFonts w:asciiTheme="minorHAnsi" w:hAnsiTheme="minorHAnsi" w:cstheme="minorHAnsi"/>
          <w:sz w:val="22"/>
          <w:szCs w:val="22"/>
        </w:rPr>
        <w:fldChar w:fldCharType="separate"/>
      </w:r>
      <w:r w:rsidR="006A0312">
        <w:rPr>
          <w:rStyle w:val="normaltextrun"/>
          <w:rFonts w:asciiTheme="minorHAnsi" w:hAnsiTheme="minorHAnsi" w:cstheme="minorHAnsi"/>
          <w:noProof/>
          <w:sz w:val="22"/>
          <w:szCs w:val="22"/>
        </w:rPr>
        <w:t>[100]</w:t>
      </w:r>
      <w:r>
        <w:rPr>
          <w:rStyle w:val="normaltextrun"/>
          <w:rFonts w:asciiTheme="minorHAnsi" w:hAnsiTheme="minorHAnsi" w:cstheme="minorHAnsi"/>
          <w:sz w:val="22"/>
          <w:szCs w:val="22"/>
        </w:rPr>
        <w:fldChar w:fldCharType="end"/>
      </w:r>
      <w:r>
        <w:rPr>
          <w:rStyle w:val="normaltextrun"/>
          <w:rFonts w:asciiTheme="minorHAnsi" w:hAnsiTheme="minorHAnsi" w:cstheme="minorHAnsi"/>
          <w:sz w:val="22"/>
          <w:szCs w:val="22"/>
        </w:rPr>
        <w:t xml:space="preserve"> &amp; 2013 </w:t>
      </w:r>
      <w:r>
        <w:rPr>
          <w:rStyle w:val="normaltextrun"/>
          <w:rFonts w:asciiTheme="minorHAnsi" w:hAnsiTheme="minorHAnsi" w:cstheme="minorHAnsi"/>
          <w:sz w:val="22"/>
          <w:szCs w:val="22"/>
        </w:rPr>
        <w:fldChar w:fldCharType="begin"/>
      </w:r>
      <w:r w:rsidR="006A0312">
        <w:rPr>
          <w:rStyle w:val="normaltextrun"/>
          <w:rFonts w:asciiTheme="minorHAnsi" w:hAnsiTheme="minorHAnsi" w:cstheme="minorHAnsi"/>
          <w:sz w:val="22"/>
          <w:szCs w:val="22"/>
        </w:rPr>
        <w:instrText xml:space="preserve"> ADDIN EN.CITE &lt;EndNote&gt;&lt;Cite&gt;&lt;Author&gt;Beulertz&lt;/Author&gt;&lt;Year&gt;2013&lt;/Year&gt;&lt;RecNum&gt;60&lt;/RecNum&gt;&lt;DisplayText&gt;[101]&lt;/DisplayText&gt;&lt;record&gt;&lt;rec-number&gt;60&lt;/rec-number&gt;&lt;foreign-keys&gt;&lt;key app="EN" db-id="vtz22awdcpzapiepetspszpg2ewpv05we55w" timestamp="1594902126" guid="4d24e5aa-37aa-46e5-a676-fd6c990b81d6"&gt;60&lt;/key&gt;&lt;/foreign-keys&gt;&lt;ref-type name="Journal Article"&gt;17&lt;/ref-type&gt;&lt;contributors&gt;&lt;authors&gt;&lt;author&gt;Beulertz, J.&lt;/author&gt;&lt;author&gt;Bloch, W.&lt;/author&gt;&lt;author&gt;Prokop, A.&lt;/author&gt;&lt;author&gt;Baumann, F. T.&lt;/author&gt;&lt;/authors&gt;&lt;/contributors&gt;&lt;titles&gt;&lt;title&gt;Bewegungstherapie in der pädiatrischen Onkologie&lt;/title&gt;&lt;secondary-title&gt;Monatsschrift Kinderheilkunde&lt;/secondary-title&gt;&lt;/titles&gt;&lt;periodical&gt;&lt;full-title&gt;Monatsschrift Kinderheilkunde&lt;/full-title&gt;&lt;/periodical&gt;&lt;pages&gt;330-335&lt;/pages&gt;&lt;volume&gt;161&lt;/volume&gt;&lt;number&gt;4&lt;/number&gt;&lt;section&gt;330&lt;/section&gt;&lt;dates&gt;&lt;year&gt;2013&lt;/year&gt;&lt;/dates&gt;&lt;isbn&gt;0026-9298&amp;#xD;1433-0474&lt;/isbn&gt;&lt;urls&gt;&lt;/urls&gt;&lt;electronic-resource-num&gt;10.1007/s00112-013-2887-6&lt;/electronic-resource-num&gt;&lt;/record&gt;&lt;/Cite&gt;&lt;/EndNote&gt;</w:instrText>
      </w:r>
      <w:r>
        <w:rPr>
          <w:rStyle w:val="normaltextrun"/>
          <w:rFonts w:asciiTheme="minorHAnsi" w:hAnsiTheme="minorHAnsi" w:cstheme="minorHAnsi"/>
          <w:sz w:val="22"/>
          <w:szCs w:val="22"/>
        </w:rPr>
        <w:fldChar w:fldCharType="separate"/>
      </w:r>
      <w:r w:rsidR="006A0312">
        <w:rPr>
          <w:rStyle w:val="normaltextrun"/>
          <w:rFonts w:asciiTheme="minorHAnsi" w:hAnsiTheme="minorHAnsi" w:cstheme="minorHAnsi"/>
          <w:noProof/>
          <w:sz w:val="22"/>
          <w:szCs w:val="22"/>
        </w:rPr>
        <w:t>[101]</w:t>
      </w:r>
      <w:r>
        <w:rPr>
          <w:rStyle w:val="normaltextrun"/>
          <w:rFonts w:asciiTheme="minorHAnsi" w:hAnsiTheme="minorHAnsi" w:cstheme="minorHAnsi"/>
          <w:sz w:val="22"/>
          <w:szCs w:val="22"/>
        </w:rPr>
        <w:fldChar w:fldCharType="end"/>
      </w:r>
      <w:r>
        <w:rPr>
          <w:rStyle w:val="normaltextrun"/>
          <w:rFonts w:asciiTheme="minorHAnsi" w:hAnsiTheme="minorHAnsi" w:cstheme="minorHAnsi"/>
          <w:sz w:val="22"/>
          <w:szCs w:val="22"/>
        </w:rPr>
        <w:t xml:space="preserve"> und </w:t>
      </w:r>
      <w:r>
        <w:rPr>
          <w:rStyle w:val="spellingerror"/>
          <w:rFonts w:asciiTheme="minorHAnsi" w:hAnsiTheme="minorHAnsi" w:cstheme="minorHAnsi"/>
          <w:sz w:val="22"/>
          <w:szCs w:val="22"/>
        </w:rPr>
        <w:t>Söntgerath</w:t>
      </w:r>
      <w:r>
        <w:rPr>
          <w:rStyle w:val="normaltextrun"/>
          <w:rFonts w:asciiTheme="minorHAnsi" w:hAnsiTheme="minorHAnsi" w:cstheme="minorHAnsi"/>
          <w:sz w:val="22"/>
          <w:szCs w:val="22"/>
        </w:rPr>
        <w:t xml:space="preserve"> et al. 2019 </w:t>
      </w:r>
      <w:r>
        <w:rPr>
          <w:rStyle w:val="normaltextrun"/>
          <w:rFonts w:asciiTheme="minorHAnsi" w:hAnsiTheme="minorHAnsi" w:cstheme="minorHAnsi"/>
          <w:sz w:val="22"/>
          <w:szCs w:val="22"/>
        </w:rPr>
        <w:fldChar w:fldCharType="begin"/>
      </w:r>
      <w:r w:rsidR="00591937">
        <w:rPr>
          <w:rStyle w:val="normaltextrun"/>
          <w:rFonts w:asciiTheme="minorHAnsi" w:hAnsiTheme="minorHAnsi" w:cstheme="minorHAnsi"/>
          <w:sz w:val="22"/>
          <w:szCs w:val="22"/>
        </w:rPr>
        <w:instrText xml:space="preserve"> ADDIN EN.CITE &lt;EndNote&gt;&lt;Cite&gt;&lt;Author&gt;Söntgerath&lt;/Author&gt;&lt;Year&gt;2019&lt;/Year&gt;&lt;RecNum&gt;126&lt;/RecNum&gt;&lt;DisplayText&gt;[93]&lt;/DisplayText&gt;&lt;record&gt;&lt;rec-number&gt;126&lt;/rec-number&gt;&lt;foreign-keys&gt;&lt;key app="EN" db-id="vtz22awdcpzapiepetspszpg2ewpv05we55w" timestamp="1605084899" guid="2cff19eb-a853-477f-ae1b-b8b500f3eea6"&gt;126&lt;/key&gt;&lt;/foreign-keys&gt;&lt;ref-type name="Journal Article"&gt;17&lt;/ref-type&gt;&lt;contributors&gt;&lt;authors&gt;&lt;author&gt;Söntgerath, Regine&lt;/author&gt;&lt;author&gt;Küpper, Luise&lt;/author&gt;&lt;author&gt;Wulftange, Markus&lt;/author&gt;&lt;author&gt;Schepper, Florian&lt;/author&gt;&lt;author&gt;Christiansen, Holger&lt;/author&gt;&lt;/authors&gt;&lt;/contributors&gt;&lt;titles&gt;&lt;title&gt;Bewegungsförderung in der Pädiatrischen Onkologie – Strukturelle Voraussetzungen und Finanzierungsmöglichkeiten anhand des Leipziger Bewegungskonzepts&lt;/title&gt;&lt;secondary-title&gt;Klin Padiatr&lt;/secondary-title&gt;&lt;translated-title&gt;Physical Activity Promotion and Exercise in Pediatric Oncology – Structural Requirements and Financing Options Based on the Leipzig Movement Concept&lt;/translated-title&gt;&lt;/titles&gt;&lt;periodical&gt;&lt;full-title&gt;Klin Padiatr&lt;/full-title&gt;&lt;abbr-1&gt;Klinische Padiatrie&lt;/abbr-1&gt;&lt;/periodical&gt;&lt;pages&gt;150-156&lt;/pages&gt;&lt;volume&gt;231&lt;/volume&gt;&lt;number&gt;03&lt;/number&gt;&lt;edition&gt;01.04.2019&lt;/edition&gt;&lt;section&gt;150&lt;/section&gt;&lt;dates&gt;&lt;year&gt;2019&lt;/year&gt;&lt;pub-dates&gt;&lt;date&gt;//&amp;#xD;20.05.2019&lt;/date&gt;&lt;/pub-dates&gt;&lt;/dates&gt;&lt;isbn&gt;0300-8630&lt;/isbn&gt;&lt;urls&gt;&lt;/urls&gt;&lt;electronic-resource-num&gt;10.1055/a-0856-7495&lt;/electronic-resource-num&gt;&lt;language&gt;De&lt;/language&gt;&lt;/record&gt;&lt;/Cite&gt;&lt;/EndNote&gt;</w:instrText>
      </w:r>
      <w:r>
        <w:rPr>
          <w:rStyle w:val="normaltextrun"/>
          <w:rFonts w:asciiTheme="minorHAnsi" w:hAnsiTheme="minorHAnsi" w:cstheme="minorHAnsi"/>
          <w:sz w:val="22"/>
          <w:szCs w:val="22"/>
        </w:rPr>
        <w:fldChar w:fldCharType="separate"/>
      </w:r>
      <w:r w:rsidR="00591937">
        <w:rPr>
          <w:rStyle w:val="normaltextrun"/>
          <w:rFonts w:asciiTheme="minorHAnsi" w:hAnsiTheme="minorHAnsi" w:cstheme="minorHAnsi"/>
          <w:noProof/>
          <w:sz w:val="22"/>
          <w:szCs w:val="22"/>
        </w:rPr>
        <w:t>[93]</w:t>
      </w:r>
      <w:r>
        <w:rPr>
          <w:rStyle w:val="normaltextrun"/>
          <w:rFonts w:asciiTheme="minorHAnsi" w:hAnsiTheme="minorHAnsi" w:cstheme="minorHAnsi"/>
          <w:sz w:val="22"/>
          <w:szCs w:val="22"/>
        </w:rPr>
        <w:fldChar w:fldCharType="end"/>
      </w:r>
      <w:r>
        <w:rPr>
          <w:rStyle w:val="normaltextrun"/>
          <w:rFonts w:asciiTheme="minorHAnsi" w:hAnsiTheme="minorHAnsi" w:cstheme="minorHAnsi"/>
          <w:sz w:val="22"/>
          <w:szCs w:val="22"/>
        </w:rPr>
        <w:t>. In einem zweiten Schritt wurden die extrahierten Trainingsempfehlungen mit den Bewegungsinterventionen aller publizierten systematischen Reviews abgeglichen.</w:t>
      </w:r>
    </w:p>
    <w:p w14:paraId="643528DE" w14:textId="77777777" w:rsidR="00275E7A" w:rsidRDefault="00275E7A">
      <w:pPr>
        <w:pStyle w:val="paragraph"/>
        <w:shd w:val="clear" w:color="auto" w:fill="FFFFFF" w:themeFill="background1"/>
        <w:spacing w:before="0" w:beforeAutospacing="0" w:after="0" w:afterAutospacing="0" w:line="360" w:lineRule="auto"/>
        <w:jc w:val="both"/>
        <w:textAlignment w:val="baseline"/>
        <w:rPr>
          <w:rStyle w:val="normaltextrun"/>
          <w:rFonts w:asciiTheme="minorHAnsi" w:hAnsiTheme="minorHAnsi" w:cstheme="minorHAnsi"/>
          <w:sz w:val="22"/>
          <w:szCs w:val="22"/>
        </w:rPr>
      </w:pPr>
    </w:p>
    <w:p w14:paraId="666DAC8E" w14:textId="77777777" w:rsidR="00275E7A" w:rsidRDefault="00D40E14">
      <w:pPr>
        <w:pStyle w:val="paragraph"/>
        <w:shd w:val="clear" w:color="auto" w:fill="FFFFFF" w:themeFill="background1"/>
        <w:spacing w:before="0" w:beforeAutospacing="0" w:after="0" w:afterAutospacing="0" w:line="360" w:lineRule="auto"/>
        <w:jc w:val="both"/>
        <w:textAlignment w:val="baseline"/>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Begründung der Empfehlungsstärke mit Darlegung der Abwägung von Nutzen und Schaden der Intervention</w:t>
      </w:r>
    </w:p>
    <w:p w14:paraId="1881B09C" w14:textId="6A203EF2" w:rsidR="00275E7A" w:rsidRDefault="00D40E14">
      <w:pPr>
        <w:spacing w:after="0" w:line="360" w:lineRule="auto"/>
        <w:jc w:val="both"/>
        <w:rPr>
          <w:rFonts w:cstheme="minorHAnsi"/>
        </w:rPr>
      </w:pPr>
      <w:r>
        <w:rPr>
          <w:rFonts w:cstheme="minorHAnsi"/>
        </w:rPr>
        <w:t>Es wird sich im Konsensusverfahren entschieden</w:t>
      </w:r>
      <w:ins w:id="169" w:author="Annika Reus" w:date="2025-07-04T09:22:00Z" w16du:dateUtc="2025-07-04T07:22:00Z">
        <w:r w:rsidR="00B84F35">
          <w:rPr>
            <w:rFonts w:cstheme="minorHAnsi"/>
          </w:rPr>
          <w:t>,</w:t>
        </w:r>
      </w:ins>
      <w:r>
        <w:rPr>
          <w:rFonts w:cstheme="minorHAnsi"/>
        </w:rPr>
        <w:t xml:space="preserve"> die Formulierung „soll“ zu nutzen, da die Empfehlung auf trainingswissenschaftlichen und in der Praxis bewährten pädagogischen Grundsätzen basiert.</w:t>
      </w:r>
    </w:p>
    <w:p w14:paraId="42610F2A" w14:textId="77777777" w:rsidR="00275E7A" w:rsidRDefault="00275E7A">
      <w:pPr>
        <w:spacing w:after="0" w:line="360" w:lineRule="auto"/>
        <w:jc w:val="both"/>
        <w:rPr>
          <w:rFonts w:cstheme="minorHAnsi"/>
          <w:b/>
        </w:rPr>
      </w:pPr>
    </w:p>
    <w:p w14:paraId="208F8478" w14:textId="77777777" w:rsidR="00275E7A" w:rsidRDefault="00D40E14">
      <w:pPr>
        <w:spacing w:after="0" w:line="360" w:lineRule="auto"/>
        <w:jc w:val="both"/>
        <w:rPr>
          <w:rFonts w:cstheme="minorHAnsi"/>
          <w:b/>
        </w:rPr>
      </w:pPr>
      <w:r>
        <w:rPr>
          <w:rFonts w:cstheme="minorHAnsi"/>
          <w:b/>
        </w:rPr>
        <w:t>Gegebenenfalls weitere Gründe für die Empfehlungsstärke und/oder Wiedergabe wichtiger Diskussionspunkte</w:t>
      </w:r>
    </w:p>
    <w:p w14:paraId="3CD9AAA3" w14:textId="744875AC" w:rsidR="00275E7A" w:rsidRDefault="00D40E14">
      <w:pPr>
        <w:spacing w:line="360" w:lineRule="auto"/>
        <w:jc w:val="both"/>
        <w:rPr>
          <w:rFonts w:cstheme="minorHAnsi"/>
        </w:rPr>
      </w:pPr>
      <w:r>
        <w:rPr>
          <w:rFonts w:cstheme="minorHAnsi"/>
        </w:rPr>
        <w:t xml:space="preserve">Es wird über die Reihenfolge der Prinzipien und die Doppelung des Begriffes „individuell“ bzw. die Alternative für eine der beiden Formulierungen diskutiert. Die Erklärung, dass zuerst die Prinzipien genannt werden, die sowohl auf Bewegungsförderung als auch </w:t>
      </w:r>
      <w:ins w:id="170" w:author="Annika Reus" w:date="2025-07-04T09:23:00Z" w16du:dateUtc="2025-07-04T07:23:00Z">
        <w:r w:rsidR="00B84F35">
          <w:rPr>
            <w:rFonts w:cstheme="minorHAnsi"/>
          </w:rPr>
          <w:t xml:space="preserve">auf </w:t>
        </w:r>
      </w:ins>
      <w:r>
        <w:rPr>
          <w:rFonts w:cstheme="minorHAnsi"/>
        </w:rPr>
        <w:t>die Bewegungstherapie zu</w:t>
      </w:r>
      <w:del w:id="171" w:author="Annika Reus" w:date="2025-07-04T09:23:00Z" w16du:dateUtc="2025-07-04T07:23:00Z">
        <w:r w:rsidDel="00B84F35">
          <w:rPr>
            <w:rFonts w:cstheme="minorHAnsi"/>
          </w:rPr>
          <w:delText xml:space="preserve"> </w:delText>
        </w:r>
      </w:del>
      <w:r>
        <w:rPr>
          <w:rFonts w:cstheme="minorHAnsi"/>
        </w:rPr>
        <w:t>treffen, wird von allen akzeptiert. Diskussion über Wortwahl „dialogorientiert“. F. Baumann empfiehlt die Formulierung „dialogorientiert kommuniziert“. J. Boos unterstützt den Begriff „dialogorientiert“, auch weitere Mandatsträger*innen empfinden den Begriff als richtig und wichtig, weswegen dieser in den ersten Satz integriert wird. Weiterhin schlägt J. Wiskemann vor, die Formulierung „krankheitsspezifisch“ durch „patientenspezifisch“ auszutauschen, da dies inhaltlich richtig formuliert wäre. Alle unterstützen dies.</w:t>
      </w:r>
    </w:p>
    <w:p w14:paraId="05740E27" w14:textId="77777777" w:rsidR="00275E7A" w:rsidRPr="008B51F9" w:rsidRDefault="00275E7A" w:rsidP="00767AD9">
      <w:pPr>
        <w:spacing w:after="0" w:line="360" w:lineRule="auto"/>
        <w:jc w:val="both"/>
        <w:rPr>
          <w:rFonts w:cstheme="minorHAnsi"/>
          <w:b/>
          <w:sz w:val="10"/>
        </w:rPr>
      </w:pPr>
    </w:p>
    <w:p w14:paraId="504FA6F7" w14:textId="77777777" w:rsidR="00275E7A" w:rsidRDefault="00D40E14">
      <w:pPr>
        <w:pStyle w:val="berschrift2"/>
        <w:numPr>
          <w:ilvl w:val="1"/>
          <w:numId w:val="5"/>
        </w:numPr>
        <w:spacing w:before="160" w:beforeAutospacing="0" w:after="120" w:line="360" w:lineRule="auto"/>
        <w:ind w:left="431" w:hanging="431"/>
        <w:jc w:val="both"/>
        <w:rPr>
          <w:rFonts w:asciiTheme="minorHAnsi" w:hAnsiTheme="minorHAnsi" w:cstheme="minorHAnsi"/>
        </w:rPr>
      </w:pPr>
      <w:bookmarkStart w:id="172" w:name="_Toc84325649"/>
      <w:r>
        <w:rPr>
          <w:rFonts w:asciiTheme="minorHAnsi" w:hAnsiTheme="minorHAnsi" w:cstheme="minorHAnsi"/>
        </w:rPr>
        <w:t>Gezielte Interventionen</w:t>
      </w:r>
      <w:bookmarkEnd w:id="172"/>
    </w:p>
    <w:p w14:paraId="1AC51F6F" w14:textId="3F592A31" w:rsidR="00275E7A" w:rsidRDefault="00D40E14">
      <w:pPr>
        <w:pStyle w:val="Formatvorlage1"/>
        <w:spacing w:line="360" w:lineRule="auto"/>
        <w:jc w:val="both"/>
        <w:rPr>
          <w:rFonts w:cstheme="minorHAnsi"/>
        </w:rPr>
      </w:pPr>
      <w:r>
        <w:rPr>
          <w:rFonts w:cstheme="minorHAnsi"/>
        </w:rPr>
        <w:t xml:space="preserve">Neben einer allgemeinen Förderung der Motorik, der körperlichen Leistungsfähigkeit und dem Spaß an der Bewegung, haben allgemeine Bewegungsförderung und gezielte Bewegungstherapie das Potential therapie- und krankheitsassoziierte unerwünschte Wirkungen positiv zu beeinflussen und zusätzlich positive gesundheitsrelevante Effekte zu erzielen. Exemplarisch werden Empfehlungen für gezielte Trainingsinterventionen (S. </w:t>
      </w:r>
      <w:r>
        <w:rPr>
          <w:rFonts w:cstheme="minorHAnsi"/>
        </w:rPr>
        <w:fldChar w:fldCharType="begin"/>
      </w:r>
      <w:r>
        <w:rPr>
          <w:rFonts w:cstheme="minorHAnsi"/>
        </w:rPr>
        <w:instrText xml:space="preserve"> PAGEREF _Ref74306520 \h </w:instrText>
      </w:r>
      <w:r>
        <w:rPr>
          <w:rFonts w:cstheme="minorHAnsi"/>
        </w:rPr>
      </w:r>
      <w:r>
        <w:rPr>
          <w:rFonts w:cstheme="minorHAnsi"/>
        </w:rPr>
        <w:fldChar w:fldCharType="separate"/>
      </w:r>
      <w:r w:rsidR="0059023C">
        <w:rPr>
          <w:rFonts w:cstheme="minorHAnsi"/>
          <w:noProof/>
        </w:rPr>
        <w:t>58</w:t>
      </w:r>
      <w:r>
        <w:rPr>
          <w:rFonts w:cstheme="minorHAnsi"/>
        </w:rPr>
        <w:fldChar w:fldCharType="end"/>
      </w:r>
      <w:r>
        <w:rPr>
          <w:rFonts w:cstheme="minorHAnsi"/>
        </w:rPr>
        <w:t>ff) formuliert. Diese betreffen die:</w:t>
      </w:r>
    </w:p>
    <w:p w14:paraId="1753A6AA" w14:textId="77777777" w:rsidR="00275E7A" w:rsidRDefault="00D40E14">
      <w:pPr>
        <w:pStyle w:val="Listenabsatz"/>
        <w:numPr>
          <w:ilvl w:val="0"/>
          <w:numId w:val="16"/>
        </w:numPr>
        <w:spacing w:line="360" w:lineRule="auto"/>
        <w:ind w:right="113"/>
        <w:jc w:val="both"/>
        <w:rPr>
          <w:rFonts w:eastAsia="Times New Roman" w:cstheme="minorHAnsi"/>
          <w:szCs w:val="20"/>
          <w:lang w:eastAsia="de-DE"/>
        </w:rPr>
      </w:pPr>
      <w:r>
        <w:rPr>
          <w:rFonts w:eastAsia="Times New Roman" w:cstheme="minorHAnsi"/>
          <w:szCs w:val="20"/>
          <w:lang w:eastAsia="de-DE"/>
        </w:rPr>
        <w:t xml:space="preserve">Funktionelle Mobilität, </w:t>
      </w:r>
    </w:p>
    <w:p w14:paraId="7F2D8A37" w14:textId="77777777" w:rsidR="00275E7A" w:rsidRDefault="00D40E14">
      <w:pPr>
        <w:pStyle w:val="Listenabsatz"/>
        <w:numPr>
          <w:ilvl w:val="0"/>
          <w:numId w:val="16"/>
        </w:numPr>
        <w:spacing w:line="360" w:lineRule="auto"/>
        <w:ind w:right="113"/>
        <w:jc w:val="both"/>
        <w:rPr>
          <w:rFonts w:eastAsia="Times New Roman" w:cstheme="minorHAnsi"/>
          <w:szCs w:val="20"/>
          <w:lang w:eastAsia="de-DE"/>
        </w:rPr>
      </w:pPr>
      <w:r>
        <w:rPr>
          <w:rFonts w:eastAsia="Times New Roman" w:cstheme="minorHAnsi"/>
          <w:szCs w:val="20"/>
          <w:lang w:eastAsia="de-DE"/>
        </w:rPr>
        <w:t xml:space="preserve">kardiopulmonale Fitness, </w:t>
      </w:r>
    </w:p>
    <w:p w14:paraId="111C649B" w14:textId="77777777" w:rsidR="00275E7A" w:rsidRDefault="00D40E14">
      <w:pPr>
        <w:pStyle w:val="Listenabsatz"/>
        <w:numPr>
          <w:ilvl w:val="0"/>
          <w:numId w:val="16"/>
        </w:numPr>
        <w:spacing w:line="360" w:lineRule="auto"/>
        <w:ind w:right="113"/>
        <w:jc w:val="both"/>
        <w:rPr>
          <w:rFonts w:eastAsia="Times New Roman" w:cstheme="minorHAnsi"/>
          <w:szCs w:val="20"/>
          <w:lang w:eastAsia="de-DE"/>
        </w:rPr>
      </w:pPr>
      <w:r>
        <w:rPr>
          <w:rFonts w:eastAsia="Times New Roman" w:cstheme="minorHAnsi"/>
          <w:szCs w:val="20"/>
          <w:lang w:eastAsia="de-DE"/>
        </w:rPr>
        <w:t xml:space="preserve">Muskelkraft und </w:t>
      </w:r>
    </w:p>
    <w:p w14:paraId="094C5545" w14:textId="77777777" w:rsidR="00275E7A" w:rsidRDefault="00D40E14">
      <w:pPr>
        <w:pStyle w:val="Listenabsatz"/>
        <w:numPr>
          <w:ilvl w:val="0"/>
          <w:numId w:val="16"/>
        </w:numPr>
        <w:spacing w:line="360" w:lineRule="auto"/>
        <w:ind w:right="113"/>
        <w:jc w:val="both"/>
        <w:rPr>
          <w:rFonts w:eastAsia="Times New Roman" w:cstheme="minorHAnsi"/>
          <w:szCs w:val="20"/>
          <w:lang w:eastAsia="de-DE"/>
        </w:rPr>
      </w:pPr>
      <w:r>
        <w:rPr>
          <w:rFonts w:eastAsia="Times New Roman" w:cstheme="minorHAnsi"/>
          <w:szCs w:val="20"/>
          <w:lang w:eastAsia="de-DE"/>
        </w:rPr>
        <w:t xml:space="preserve">Fatigue-Symptomatik. </w:t>
      </w:r>
    </w:p>
    <w:p w14:paraId="506FEC11" w14:textId="55A024F3" w:rsidR="00275E7A" w:rsidRDefault="00D40E14">
      <w:pPr>
        <w:pStyle w:val="Formatvorlage1"/>
        <w:spacing w:line="360" w:lineRule="auto"/>
        <w:ind w:left="57"/>
        <w:jc w:val="both"/>
        <w:rPr>
          <w:rFonts w:cstheme="minorHAnsi"/>
        </w:rPr>
      </w:pPr>
      <w:r>
        <w:rPr>
          <w:rFonts w:cstheme="minorHAnsi"/>
        </w:rPr>
        <w:t xml:space="preserve">Ebenso werden gezielte Interventionen zur </w:t>
      </w:r>
      <w:r>
        <w:rPr>
          <w:rFonts w:cstheme="minorHAnsi"/>
          <w:b/>
        </w:rPr>
        <w:t>Verbesserung der Lebensqualität und des physischen Selbstkonzeptes</w:t>
      </w:r>
      <w:r>
        <w:rPr>
          <w:rFonts w:cstheme="minorHAnsi"/>
        </w:rPr>
        <w:t xml:space="preserve"> beschrieben (S. </w:t>
      </w:r>
      <w:r>
        <w:rPr>
          <w:rFonts w:cstheme="minorHAnsi"/>
        </w:rPr>
        <w:fldChar w:fldCharType="begin"/>
      </w:r>
      <w:r>
        <w:rPr>
          <w:rFonts w:cstheme="minorHAnsi"/>
        </w:rPr>
        <w:instrText xml:space="preserve"> PAGEREF _Ref74300815 \h </w:instrText>
      </w:r>
      <w:r>
        <w:rPr>
          <w:rFonts w:cstheme="minorHAnsi"/>
        </w:rPr>
      </w:r>
      <w:r>
        <w:rPr>
          <w:rFonts w:cstheme="minorHAnsi"/>
        </w:rPr>
        <w:fldChar w:fldCharType="separate"/>
      </w:r>
      <w:r w:rsidR="0059023C">
        <w:rPr>
          <w:rFonts w:cstheme="minorHAnsi"/>
          <w:noProof/>
        </w:rPr>
        <w:t>64</w:t>
      </w:r>
      <w:r>
        <w:rPr>
          <w:rFonts w:cstheme="minorHAnsi"/>
        </w:rPr>
        <w:fldChar w:fldCharType="end"/>
      </w:r>
      <w:r>
        <w:rPr>
          <w:rFonts w:cstheme="minorHAnsi"/>
        </w:rPr>
        <w:t xml:space="preserve">ff). </w:t>
      </w:r>
    </w:p>
    <w:p w14:paraId="70C02443" w14:textId="77777777" w:rsidR="00275E7A" w:rsidRDefault="00D40E14">
      <w:pPr>
        <w:pStyle w:val="Formatvorlage1"/>
        <w:spacing w:line="360" w:lineRule="auto"/>
        <w:jc w:val="both"/>
        <w:rPr>
          <w:rFonts w:cstheme="minorHAnsi"/>
        </w:rPr>
      </w:pPr>
      <w:r>
        <w:rPr>
          <w:rFonts w:cstheme="minorHAnsi"/>
        </w:rPr>
        <w:lastRenderedPageBreak/>
        <w:t>Für diese Aspekte liegt bereits eine ausreichende wissenschaftliche Evidenz für die Formulierung von Empfehlungen vor. Eine Erweiterung der Liste ist wünschenswert, bedarf jedoch noch weiterer Studien.</w:t>
      </w:r>
    </w:p>
    <w:p w14:paraId="163C0140" w14:textId="3193859E" w:rsidR="00275E7A" w:rsidRDefault="00D40E14">
      <w:pPr>
        <w:spacing w:before="160" w:after="0" w:line="360" w:lineRule="auto"/>
        <w:jc w:val="both"/>
        <w:rPr>
          <w:rFonts w:cstheme="minorHAnsi"/>
          <w:b/>
          <w:lang w:eastAsia="de-DE"/>
        </w:rPr>
      </w:pPr>
      <w:r>
        <w:rPr>
          <w:rFonts w:cstheme="minorHAnsi"/>
          <w:lang w:eastAsia="de-DE"/>
        </w:rPr>
        <w:t>Ziel der Interventionen ist neben der Steigerung der körperlichen Aktivität, auch die Unterstützung bei der Akzeptanz und Entwicklung eines langfristig aktiven Lebensstil</w:t>
      </w:r>
      <w:del w:id="173" w:author="Annika Reus" w:date="2025-07-04T09:24:00Z" w16du:dateUtc="2025-07-04T07:24:00Z">
        <w:r w:rsidDel="00B84F35">
          <w:rPr>
            <w:rFonts w:cstheme="minorHAnsi"/>
            <w:lang w:eastAsia="de-DE"/>
          </w:rPr>
          <w:delText>e</w:delText>
        </w:r>
      </w:del>
      <w:r>
        <w:rPr>
          <w:rFonts w:cstheme="minorHAnsi"/>
          <w:lang w:eastAsia="de-DE"/>
        </w:rPr>
        <w:t>s sowie die Anbindung an kontinuierlich stattfindende Bewegungsangebote im organisierten oder informellen Sport. Förderlich dabei ist die Aufklärung über die Vorteile eines aktiven Lebensstils, insbesondere in Bezug auf die Verminderung von krankheits- und therapiebedingten Spätfolgen, die mit körperlicher Inaktivität in Verbindung stehen (bspw. Übergewicht und Herz-Kreislauferkrankungen).</w:t>
      </w:r>
    </w:p>
    <w:p w14:paraId="17089EBD" w14:textId="14866894" w:rsidR="00275E7A" w:rsidRDefault="00D40E14">
      <w:pPr>
        <w:spacing w:before="160" w:after="0" w:line="360" w:lineRule="auto"/>
        <w:jc w:val="both"/>
        <w:rPr>
          <w:rFonts w:eastAsia="Times New Roman" w:cstheme="minorHAnsi"/>
          <w:color w:val="000000"/>
          <w:lang w:eastAsia="de-DE"/>
        </w:rPr>
      </w:pPr>
      <w:r>
        <w:rPr>
          <w:rFonts w:eastAsia="Times New Roman" w:cstheme="minorHAnsi"/>
          <w:color w:val="000000"/>
          <w:lang w:eastAsia="de-DE"/>
        </w:rPr>
        <w:t xml:space="preserve">Die Trainingsinhalte und Grundlagen aus Kapitel </w:t>
      </w:r>
      <w:r>
        <w:rPr>
          <w:rFonts w:eastAsia="Times New Roman" w:cstheme="minorHAnsi"/>
          <w:color w:val="000000"/>
          <w:lang w:eastAsia="de-DE"/>
        </w:rPr>
        <w:fldChar w:fldCharType="begin"/>
      </w:r>
      <w:r>
        <w:rPr>
          <w:rFonts w:eastAsia="Times New Roman" w:cstheme="minorHAnsi"/>
          <w:color w:val="000000"/>
          <w:lang w:eastAsia="de-DE"/>
        </w:rPr>
        <w:instrText xml:space="preserve"> REF _Ref70673838 \r \h  \* MERGEFORMAT </w:instrText>
      </w:r>
      <w:r>
        <w:rPr>
          <w:rFonts w:eastAsia="Times New Roman" w:cstheme="minorHAnsi"/>
          <w:color w:val="000000"/>
          <w:lang w:eastAsia="de-DE"/>
        </w:rPr>
      </w:r>
      <w:r>
        <w:rPr>
          <w:rFonts w:eastAsia="Times New Roman" w:cstheme="minorHAnsi"/>
          <w:color w:val="000000"/>
          <w:lang w:eastAsia="de-DE"/>
        </w:rPr>
        <w:fldChar w:fldCharType="separate"/>
      </w:r>
      <w:r w:rsidR="0059023C">
        <w:rPr>
          <w:rFonts w:eastAsia="Times New Roman" w:cstheme="minorHAnsi"/>
          <w:color w:val="000000"/>
          <w:lang w:eastAsia="de-DE"/>
        </w:rPr>
        <w:t>4.4</w:t>
      </w:r>
      <w:r>
        <w:rPr>
          <w:rFonts w:eastAsia="Times New Roman" w:cstheme="minorHAnsi"/>
          <w:color w:val="000000"/>
          <w:lang w:eastAsia="de-DE"/>
        </w:rPr>
        <w:fldChar w:fldCharType="end"/>
      </w:r>
      <w:r>
        <w:rPr>
          <w:rFonts w:eastAsia="Times New Roman" w:cstheme="minorHAnsi"/>
          <w:color w:val="000000"/>
          <w:lang w:eastAsia="de-DE"/>
        </w:rPr>
        <w:t xml:space="preserve"> (S. </w:t>
      </w:r>
      <w:r>
        <w:rPr>
          <w:rFonts w:eastAsia="Times New Roman" w:cstheme="minorHAnsi"/>
          <w:color w:val="000000"/>
          <w:lang w:eastAsia="de-DE"/>
        </w:rPr>
        <w:fldChar w:fldCharType="begin"/>
      </w:r>
      <w:r>
        <w:rPr>
          <w:rFonts w:eastAsia="Times New Roman" w:cstheme="minorHAnsi"/>
          <w:color w:val="000000"/>
          <w:lang w:eastAsia="de-DE"/>
        </w:rPr>
        <w:instrText xml:space="preserve"> PAGEREF _Ref70673849 \h </w:instrText>
      </w:r>
      <w:r>
        <w:rPr>
          <w:rFonts w:eastAsia="Times New Roman" w:cstheme="minorHAnsi"/>
          <w:color w:val="000000"/>
          <w:lang w:eastAsia="de-DE"/>
        </w:rPr>
      </w:r>
      <w:r>
        <w:rPr>
          <w:rFonts w:eastAsia="Times New Roman" w:cstheme="minorHAnsi"/>
          <w:color w:val="000000"/>
          <w:lang w:eastAsia="de-DE"/>
        </w:rPr>
        <w:fldChar w:fldCharType="separate"/>
      </w:r>
      <w:r w:rsidR="0059023C">
        <w:rPr>
          <w:rFonts w:eastAsia="Times New Roman" w:cstheme="minorHAnsi"/>
          <w:noProof/>
          <w:color w:val="000000"/>
          <w:lang w:eastAsia="de-DE"/>
        </w:rPr>
        <w:t>51</w:t>
      </w:r>
      <w:r>
        <w:rPr>
          <w:rFonts w:eastAsia="Times New Roman" w:cstheme="minorHAnsi"/>
          <w:color w:val="000000"/>
          <w:lang w:eastAsia="de-DE"/>
        </w:rPr>
        <w:fldChar w:fldCharType="end"/>
      </w:r>
      <w:r>
        <w:rPr>
          <w:rFonts w:eastAsia="Times New Roman" w:cstheme="minorHAnsi"/>
          <w:color w:val="000000"/>
          <w:lang w:eastAsia="de-DE"/>
        </w:rPr>
        <w:t>ff) werden als bekannt vorausgesetzt und bilden das Fundament der folgenden Empfehlungen 9 und 10.</w:t>
      </w:r>
    </w:p>
    <w:p w14:paraId="40BE6BC3" w14:textId="77777777" w:rsidR="00275E7A" w:rsidRDefault="00275E7A">
      <w:pPr>
        <w:pStyle w:val="Formatvorlage1"/>
        <w:jc w:val="both"/>
        <w:rPr>
          <w:rFonts w:cstheme="minorHAnsi"/>
          <w:b/>
          <w:u w:val="single"/>
        </w:rPr>
      </w:pPr>
      <w:bookmarkStart w:id="174" w:name="_Ref69829459"/>
      <w:bookmarkStart w:id="175" w:name="_Ref69829469"/>
    </w:p>
    <w:p w14:paraId="6438ED08" w14:textId="77777777" w:rsidR="00275E7A" w:rsidRDefault="00D40E14">
      <w:pPr>
        <w:pStyle w:val="Formatvorlage1"/>
        <w:jc w:val="both"/>
        <w:rPr>
          <w:rFonts w:cstheme="minorHAnsi"/>
          <w:b/>
          <w:u w:val="single"/>
        </w:rPr>
      </w:pPr>
      <w:r>
        <w:rPr>
          <w:rFonts w:cstheme="minorHAnsi"/>
          <w:b/>
          <w:u w:val="single"/>
        </w:rPr>
        <w:t>Gezielte Intervention bei Nebenwirkungen der onkologischen Therapie</w:t>
      </w:r>
      <w:bookmarkEnd w:id="174"/>
      <w:bookmarkEnd w:id="175"/>
    </w:p>
    <w:p w14:paraId="76EA39E6" w14:textId="77777777" w:rsidR="00275E7A" w:rsidRDefault="00D40E14">
      <w:pPr>
        <w:pStyle w:val="berschrift2"/>
        <w:numPr>
          <w:ilvl w:val="2"/>
          <w:numId w:val="5"/>
        </w:numPr>
        <w:spacing w:before="160" w:beforeAutospacing="0" w:after="120" w:line="360" w:lineRule="auto"/>
        <w:ind w:left="505" w:hanging="505"/>
        <w:jc w:val="both"/>
        <w:rPr>
          <w:rFonts w:asciiTheme="minorHAnsi" w:hAnsiTheme="minorHAnsi" w:cstheme="minorHAnsi"/>
        </w:rPr>
      </w:pPr>
      <w:bookmarkStart w:id="176" w:name="_Ref74306520"/>
      <w:bookmarkStart w:id="177" w:name="_Toc84325650"/>
      <w:r>
        <w:rPr>
          <w:rFonts w:asciiTheme="minorHAnsi" w:hAnsiTheme="minorHAnsi" w:cstheme="minorHAnsi"/>
        </w:rPr>
        <w:t>Empfehlung 9</w:t>
      </w:r>
      <w:bookmarkEnd w:id="176"/>
      <w:bookmarkEnd w:id="17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3892"/>
      </w:tblGrid>
      <w:tr w:rsidR="00275E7A" w14:paraId="1DDD56BF" w14:textId="77777777">
        <w:tc>
          <w:tcPr>
            <w:tcW w:w="5175" w:type="dxa"/>
            <w:shd w:val="clear" w:color="auto" w:fill="92D050"/>
          </w:tcPr>
          <w:p w14:paraId="12BC1F46" w14:textId="77777777" w:rsidR="00275E7A" w:rsidRDefault="00D40E14">
            <w:pPr>
              <w:spacing w:after="0" w:line="360" w:lineRule="auto"/>
              <w:jc w:val="both"/>
              <w:rPr>
                <w:rFonts w:cstheme="minorHAnsi"/>
                <w:b/>
              </w:rPr>
            </w:pPr>
            <w:r>
              <w:rPr>
                <w:rFonts w:cstheme="minorHAnsi"/>
                <w:b/>
              </w:rPr>
              <w:t xml:space="preserve">Empfehlung 9 </w:t>
            </w:r>
          </w:p>
        </w:tc>
        <w:tc>
          <w:tcPr>
            <w:tcW w:w="3892" w:type="dxa"/>
            <w:shd w:val="clear" w:color="auto" w:fill="92D050"/>
          </w:tcPr>
          <w:p w14:paraId="56087780" w14:textId="4521A67C" w:rsidR="00275E7A" w:rsidRDefault="00B65EC9" w:rsidP="00B65EC9">
            <w:pPr>
              <w:spacing w:after="0" w:line="360" w:lineRule="auto"/>
              <w:jc w:val="both"/>
              <w:rPr>
                <w:rFonts w:cstheme="minorHAnsi"/>
              </w:rPr>
            </w:pPr>
            <w:r>
              <w:rPr>
                <w:rFonts w:cstheme="minorHAnsi"/>
              </w:rPr>
              <w:t>Neu; Stand (04.</w:t>
            </w:r>
            <w:ins w:id="178" w:author="Annika Reus" w:date="2025-07-04T09:21:00Z" w16du:dateUtc="2025-07-04T07:21:00Z">
              <w:r w:rsidR="00B31426">
                <w:rPr>
                  <w:rFonts w:cstheme="minorHAnsi"/>
                </w:rPr>
                <w:t xml:space="preserve"> </w:t>
              </w:r>
            </w:ins>
            <w:r>
              <w:rPr>
                <w:rFonts w:cstheme="minorHAnsi"/>
              </w:rPr>
              <w:t>Oktober 2021)</w:t>
            </w:r>
          </w:p>
        </w:tc>
      </w:tr>
      <w:tr w:rsidR="00275E7A" w14:paraId="256BC8DE" w14:textId="77777777">
        <w:tc>
          <w:tcPr>
            <w:tcW w:w="9067" w:type="dxa"/>
            <w:gridSpan w:val="2"/>
            <w:shd w:val="clear" w:color="auto" w:fill="F2F2F2" w:themeFill="background1" w:themeFillShade="F2"/>
          </w:tcPr>
          <w:p w14:paraId="4F55B0C8" w14:textId="77777777" w:rsidR="00275E7A" w:rsidRDefault="00D40E14">
            <w:pPr>
              <w:shd w:val="clear" w:color="auto" w:fill="F2F2F2" w:themeFill="background1" w:themeFillShade="F2"/>
              <w:spacing w:after="0" w:line="360" w:lineRule="auto"/>
              <w:jc w:val="both"/>
              <w:rPr>
                <w:rFonts w:cstheme="minorHAnsi"/>
                <w:color w:val="000000" w:themeColor="text1"/>
                <w:lang w:eastAsia="de-DE"/>
              </w:rPr>
            </w:pPr>
            <w:r>
              <w:rPr>
                <w:rFonts w:cstheme="minorHAnsi"/>
                <w:color w:val="000000" w:themeColor="text1"/>
                <w:lang w:eastAsia="de-DE"/>
              </w:rPr>
              <w:t>Eine reduzierte körperliche Funktionsfähigkeit und eine Fatigue-Symptomatik stellen in jeder Phase einer Krebserkrankung eine Indikation für Bewegungstherapie dar. Diese gezielte Bewegungstherapie sollte über einen Zeitraum von zunächst 8 Wochen, mindestens 2x/Woche für jeweils 15 bis 30 min supervidiert angeboten werden, um nach Bedarf die Ausdauerleistungsfähigkeit, die muskuläre Kraft und die funktionale Mobilität</w:t>
            </w:r>
            <w:del w:id="179" w:author="Annika Reus" w:date="2025-07-04T09:25:00Z" w16du:dateUtc="2025-07-04T07:25:00Z">
              <w:r w:rsidDel="00B84F35">
                <w:rPr>
                  <w:rFonts w:cstheme="minorHAnsi"/>
                  <w:color w:val="000000" w:themeColor="text1"/>
                  <w:lang w:eastAsia="de-DE"/>
                </w:rPr>
                <w:delText>,</w:delText>
              </w:r>
            </w:del>
            <w:r>
              <w:rPr>
                <w:rFonts w:cstheme="minorHAnsi"/>
                <w:color w:val="000000" w:themeColor="text1"/>
                <w:lang w:eastAsia="de-DE"/>
              </w:rPr>
              <w:t xml:space="preserve"> sowie die Fatigue-Symptomatik positiv zu beeinflussen. </w:t>
            </w:r>
          </w:p>
        </w:tc>
      </w:tr>
      <w:tr w:rsidR="00275E7A" w14:paraId="203D5F80" w14:textId="77777777">
        <w:tc>
          <w:tcPr>
            <w:tcW w:w="9067" w:type="dxa"/>
            <w:gridSpan w:val="2"/>
            <w:shd w:val="clear" w:color="auto" w:fill="F2F2F2" w:themeFill="background1" w:themeFillShade="F2"/>
          </w:tcPr>
          <w:p w14:paraId="3305A8D1" w14:textId="77777777" w:rsidR="00275E7A" w:rsidRDefault="00D40E14">
            <w:pPr>
              <w:spacing w:after="0" w:line="360" w:lineRule="auto"/>
              <w:jc w:val="both"/>
              <w:rPr>
                <w:rFonts w:cstheme="minorHAnsi"/>
              </w:rPr>
            </w:pPr>
            <w:r>
              <w:rPr>
                <w:rFonts w:cstheme="minorHAnsi"/>
              </w:rPr>
              <w:t>Konsensstärke: 100%*</w:t>
            </w:r>
          </w:p>
          <w:p w14:paraId="7B2A2E4B" w14:textId="77777777" w:rsidR="00275E7A" w:rsidRDefault="00D40E14">
            <w:pPr>
              <w:spacing w:after="0" w:line="360" w:lineRule="auto"/>
              <w:jc w:val="both"/>
              <w:rPr>
                <w:rFonts w:cstheme="minorHAnsi"/>
              </w:rPr>
            </w:pPr>
            <w:r>
              <w:rPr>
                <w:rFonts w:cstheme="minorHAnsi"/>
              </w:rPr>
              <w:t>Enthaltungen: keine</w:t>
            </w:r>
          </w:p>
          <w:p w14:paraId="1C3EE151" w14:textId="77777777" w:rsidR="00275E7A" w:rsidRDefault="00D40E14">
            <w:pPr>
              <w:spacing w:after="0" w:line="360" w:lineRule="auto"/>
              <w:jc w:val="both"/>
              <w:rPr>
                <w:rFonts w:cstheme="minorHAnsi"/>
              </w:rPr>
            </w:pPr>
            <w:r>
              <w:rPr>
                <w:rFonts w:cstheme="minorHAnsi"/>
              </w:rPr>
              <w:t>Soll/sollte: sollte</w:t>
            </w:r>
            <w:r>
              <w:t xml:space="preserve"> </w:t>
            </w:r>
          </w:p>
          <w:p w14:paraId="3356B3D2" w14:textId="77777777" w:rsidR="00275E7A" w:rsidRDefault="00D40E14">
            <w:pPr>
              <w:spacing w:after="0" w:line="360" w:lineRule="auto"/>
              <w:jc w:val="both"/>
              <w:rPr>
                <w:rFonts w:cstheme="minorHAnsi"/>
                <w:i/>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p>
        </w:tc>
      </w:tr>
    </w:tbl>
    <w:p w14:paraId="6D856DAA" w14:textId="77777777" w:rsidR="00275E7A" w:rsidRDefault="00275E7A">
      <w:pPr>
        <w:spacing w:line="360" w:lineRule="auto"/>
        <w:jc w:val="both"/>
        <w:rPr>
          <w:rFonts w:cstheme="minorHAnsi"/>
          <w:b/>
          <w:lang w:eastAsia="de-DE"/>
        </w:rPr>
      </w:pPr>
    </w:p>
    <w:p w14:paraId="32CD0D7E" w14:textId="77777777" w:rsidR="00275E7A" w:rsidRDefault="00D40E14">
      <w:pPr>
        <w:jc w:val="both"/>
        <w:rPr>
          <w:rFonts w:cstheme="minorHAnsi"/>
          <w:b/>
          <w:lang w:eastAsia="de-DE"/>
        </w:rPr>
      </w:pPr>
      <w:r>
        <w:rPr>
          <w:rFonts w:cstheme="minorHAnsi"/>
          <w:b/>
          <w:lang w:eastAsia="de-DE"/>
        </w:rPr>
        <w:t>Hintergrundtext</w:t>
      </w:r>
    </w:p>
    <w:p w14:paraId="7F8B62A0" w14:textId="77777777" w:rsidR="00275E7A" w:rsidRDefault="00D40E14">
      <w:pPr>
        <w:pStyle w:val="Kommentartext"/>
        <w:spacing w:line="360" w:lineRule="auto"/>
        <w:jc w:val="both"/>
        <w:rPr>
          <w:rFonts w:cstheme="minorHAnsi"/>
          <w:sz w:val="22"/>
          <w:szCs w:val="22"/>
          <w:lang w:eastAsia="de-DE"/>
        </w:rPr>
      </w:pPr>
      <w:r>
        <w:rPr>
          <w:rFonts w:cstheme="minorHAnsi"/>
          <w:sz w:val="22"/>
          <w:szCs w:val="22"/>
          <w:lang w:eastAsia="de-DE"/>
        </w:rPr>
        <w:t xml:space="preserve">In der Empfehlung werden Mindestangaben als ein Minimum benannt. Je nach Bedarf oder Notwendigkeit wird der Inhalt des bewegungstherapeutischen Angebotes priorisiert und individuell angepasst. </w:t>
      </w:r>
    </w:p>
    <w:p w14:paraId="21539BBF" w14:textId="77777777" w:rsidR="00275E7A" w:rsidRDefault="00D40E14">
      <w:pPr>
        <w:rPr>
          <w:rFonts w:cstheme="minorHAnsi"/>
          <w:u w:val="single"/>
          <w:lang w:eastAsia="de-DE"/>
        </w:rPr>
      </w:pPr>
      <w:r>
        <w:rPr>
          <w:rFonts w:cstheme="minorHAnsi"/>
          <w:u w:val="single"/>
          <w:lang w:eastAsia="de-DE"/>
        </w:rPr>
        <w:br w:type="page"/>
      </w:r>
    </w:p>
    <w:p w14:paraId="1F8ABF89" w14:textId="77777777" w:rsidR="00275E7A" w:rsidRDefault="00D40E14">
      <w:pPr>
        <w:pStyle w:val="Kommentartext"/>
        <w:spacing w:before="160" w:after="0" w:line="360" w:lineRule="auto"/>
        <w:jc w:val="both"/>
        <w:rPr>
          <w:rFonts w:cstheme="minorHAnsi"/>
          <w:sz w:val="22"/>
          <w:szCs w:val="22"/>
          <w:lang w:eastAsia="de-DE"/>
        </w:rPr>
      </w:pPr>
      <w:r>
        <w:rPr>
          <w:rFonts w:cstheme="minorHAnsi"/>
          <w:sz w:val="22"/>
          <w:szCs w:val="22"/>
          <w:lang w:eastAsia="de-DE"/>
        </w:rPr>
        <w:lastRenderedPageBreak/>
        <w:t xml:space="preserve">Die </w:t>
      </w:r>
      <w:r>
        <w:rPr>
          <w:rFonts w:cstheme="minorHAnsi"/>
          <w:b/>
          <w:sz w:val="22"/>
          <w:szCs w:val="22"/>
          <w:lang w:eastAsia="de-DE"/>
        </w:rPr>
        <w:t>funktionelle Mobilität</w:t>
      </w:r>
      <w:r>
        <w:rPr>
          <w:rFonts w:cstheme="minorHAnsi"/>
          <w:sz w:val="22"/>
          <w:szCs w:val="22"/>
          <w:lang w:eastAsia="de-DE"/>
        </w:rPr>
        <w:t xml:space="preserve"> ist für die Bewältigung von Alltagsaufgaben (bspw. Fortbewegung, Treppen steigen, Transport von Gegenständen) bedeutend. Darüber hinaus trägt eine Aufrechterhaltung der funktionellen Mobilität zu einem gewissen Grad an Autonomie bei, die besonders für jugendliche Patient*innen wichtig ist (bspw. selbstständige Toilettengänge). Sie betrifft den gesamten Körper, jedoch sind besonders die unteren Extremitäten aufgrund der typischen inaktivitätsbedingten Nebenwirkungen (bspw. Muskelatrophie, Sehnenverkürzungen, Muskelkontraktionen) durch häufig lange Liegezeiten und fehlende Mobilisierung betroffen. </w:t>
      </w:r>
    </w:p>
    <w:p w14:paraId="28E2B9BF" w14:textId="77777777" w:rsidR="00275E7A" w:rsidRDefault="00D40E14">
      <w:pPr>
        <w:spacing w:before="160" w:line="360" w:lineRule="auto"/>
        <w:jc w:val="both"/>
        <w:rPr>
          <w:rStyle w:val="normaltextrun"/>
          <w:rFonts w:cstheme="minorHAnsi"/>
          <w:i/>
          <w:shd w:val="clear" w:color="auto" w:fill="FFFFFF"/>
        </w:rPr>
      </w:pPr>
      <w:r>
        <w:rPr>
          <w:rFonts w:eastAsia="Times New Roman" w:cstheme="minorHAnsi"/>
          <w:color w:val="000000"/>
          <w:lang w:eastAsia="de-DE"/>
        </w:rPr>
        <w:t xml:space="preserve">Ein </w:t>
      </w:r>
      <w:r>
        <w:rPr>
          <w:rFonts w:cstheme="minorHAnsi"/>
        </w:rPr>
        <w:t xml:space="preserve">langfristiger Erhalt bzw. eine Verbesserung der aktuellen, </w:t>
      </w:r>
      <w:r>
        <w:rPr>
          <w:rFonts w:cstheme="minorHAnsi"/>
          <w:b/>
        </w:rPr>
        <w:t>kardiopulmonalen Fitness</w:t>
      </w:r>
      <w:r>
        <w:rPr>
          <w:rFonts w:eastAsia="Times New Roman" w:cstheme="minorHAnsi"/>
          <w:color w:val="000000"/>
          <w:lang w:eastAsia="de-DE"/>
        </w:rPr>
        <w:t xml:space="preserve"> bei Kindern und Jugendlichen, u. a. auch bei denjenigen, die mit kardiotoxischen Therapien behandelt wurden, kann durch Ausdauertrainingsinterventionen sowohl während </w:t>
      </w:r>
      <w:r>
        <w:rPr>
          <w:rFonts w:eastAsia="Times New Roman" w:cstheme="minorHAnsi"/>
          <w:color w:val="000000"/>
          <w:lang w:eastAsia="de-DE"/>
        </w:rPr>
        <w:fldChar w:fldCharType="begin">
          <w:fldData xml:space="preserve">PEVuZE5vdGU+PENpdGU+PEF1dGhvcj5OaWVsc2VuPC9BdXRob3I+PFllYXI+MjAyMDwvWWVhcj48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</w:fldData>
        </w:fldChar>
      </w:r>
      <w:r w:rsidR="006A0312">
        <w:rPr>
          <w:rFonts w:eastAsia="Times New Roman" w:cstheme="minorHAnsi"/>
          <w:color w:val="000000"/>
          <w:lang w:eastAsia="de-DE"/>
        </w:rPr>
        <w:instrText xml:space="preserve"> ADDIN EN.CITE </w:instrText>
      </w:r>
      <w:r w:rsidR="006A0312">
        <w:rPr>
          <w:rFonts w:eastAsia="Times New Roman" w:cstheme="minorHAnsi"/>
          <w:color w:val="000000"/>
          <w:lang w:eastAsia="de-DE"/>
        </w:rPr>
        <w:fldChar w:fldCharType="begin">
          <w:fldData xml:space="preserve">PEVuZE5vdGU+PENpdGU+PEF1dGhvcj5OaWVsc2VuPC9BdXRob3I+PFllYXI+MjAyMDwvWWVhcj48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</w:fldData>
        </w:fldChar>
      </w:r>
      <w:r w:rsidR="006A0312">
        <w:rPr>
          <w:rFonts w:eastAsia="Times New Roman" w:cstheme="minorHAnsi"/>
          <w:color w:val="000000"/>
          <w:lang w:eastAsia="de-DE"/>
        </w:rPr>
        <w:instrText xml:space="preserve"> ADDIN EN.CITE.DATA </w:instrText>
      </w:r>
      <w:r w:rsidR="006A0312">
        <w:rPr>
          <w:rFonts w:eastAsia="Times New Roman" w:cstheme="minorHAnsi"/>
          <w:color w:val="000000"/>
          <w:lang w:eastAsia="de-DE"/>
        </w:rPr>
      </w:r>
      <w:r w:rsidR="006A0312">
        <w:rPr>
          <w:rFonts w:eastAsia="Times New Roman" w:cstheme="minorHAnsi"/>
          <w:color w:val="000000"/>
          <w:lang w:eastAsia="de-DE"/>
        </w:rPr>
        <w:fldChar w:fldCharType="end"/>
      </w:r>
      <w:r>
        <w:rPr>
          <w:rFonts w:eastAsia="Times New Roman" w:cstheme="minorHAnsi"/>
          <w:color w:val="000000"/>
          <w:lang w:eastAsia="de-DE"/>
        </w:rPr>
      </w:r>
      <w:r>
        <w:rPr>
          <w:rFonts w:eastAsia="Times New Roman" w:cstheme="minorHAnsi"/>
          <w:color w:val="000000"/>
          <w:lang w:eastAsia="de-DE"/>
        </w:rPr>
        <w:fldChar w:fldCharType="separate"/>
      </w:r>
      <w:r w:rsidR="006A0312">
        <w:rPr>
          <w:rFonts w:eastAsia="Times New Roman" w:cstheme="minorHAnsi"/>
          <w:noProof/>
          <w:color w:val="000000"/>
          <w:lang w:eastAsia="de-DE"/>
        </w:rPr>
        <w:t>[102]</w:t>
      </w:r>
      <w:r>
        <w:rPr>
          <w:rFonts w:eastAsia="Times New Roman" w:cstheme="minorHAnsi"/>
          <w:color w:val="000000"/>
          <w:lang w:eastAsia="de-DE"/>
        </w:rPr>
        <w:fldChar w:fldCharType="end"/>
      </w:r>
      <w:r>
        <w:rPr>
          <w:rFonts w:eastAsia="Times New Roman" w:cstheme="minorHAnsi"/>
          <w:color w:val="000000"/>
          <w:lang w:eastAsia="de-DE"/>
        </w:rPr>
        <w:t xml:space="preserve"> als auch nach Ende der Behandlung in klinisch signifikantem Ausmaß erreicht werden </w:t>
      </w:r>
      <w:r>
        <w:rPr>
          <w:rFonts w:cstheme="minorHAnsi"/>
          <w:lang w:eastAsia="de-DE"/>
        </w:rPr>
        <w:fldChar w:fldCharType="begin">
          <w:fldData xml:space="preserve">PEVuZE5vdGU+PENpdGU+PEF1dGhvcj5Cb3VyZG9uPC9BdXRob3I+PFllYXI+MjAxODwvWWVhcj48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</w:fldData>
        </w:fldChar>
      </w:r>
      <w:r w:rsidR="006A0312">
        <w:rPr>
          <w:rFonts w:cstheme="minorHAnsi"/>
          <w:lang w:eastAsia="de-DE"/>
        </w:rPr>
        <w:instrText xml:space="preserve"> ADDIN EN.CITE </w:instrText>
      </w:r>
      <w:r w:rsidR="006A0312">
        <w:rPr>
          <w:rFonts w:cstheme="minorHAnsi"/>
          <w:lang w:eastAsia="de-DE"/>
        </w:rPr>
        <w:fldChar w:fldCharType="begin">
          <w:fldData xml:space="preserve">PEVuZE5vdGU+PENpdGU+PEF1dGhvcj5Cb3VyZG9uPC9BdXRob3I+PFllYXI+MjAxODwvWWVhcj48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</w:fldData>
        </w:fldChar>
      </w:r>
      <w:r w:rsidR="006A0312">
        <w:rPr>
          <w:rFonts w:cstheme="minorHAnsi"/>
          <w:lang w:eastAsia="de-DE"/>
        </w:rPr>
        <w:instrText xml:space="preserve"> ADDIN EN.CITE.DATA </w:instrText>
      </w:r>
      <w:r w:rsidR="006A0312">
        <w:rPr>
          <w:rFonts w:cstheme="minorHAnsi"/>
          <w:lang w:eastAsia="de-DE"/>
        </w:rPr>
      </w:r>
      <w:r w:rsidR="006A0312">
        <w:rPr>
          <w:rFonts w:cstheme="minorHAnsi"/>
          <w:lang w:eastAsia="de-DE"/>
        </w:rPr>
        <w:fldChar w:fldCharType="end"/>
      </w:r>
      <w:r>
        <w:rPr>
          <w:rFonts w:cstheme="minorHAnsi"/>
          <w:lang w:eastAsia="de-DE"/>
        </w:rPr>
      </w:r>
      <w:r>
        <w:rPr>
          <w:rFonts w:cstheme="minorHAnsi"/>
          <w:lang w:eastAsia="de-DE"/>
        </w:rPr>
        <w:fldChar w:fldCharType="separate"/>
      </w:r>
      <w:r w:rsidR="006A0312">
        <w:rPr>
          <w:rFonts w:cstheme="minorHAnsi"/>
          <w:noProof/>
          <w:lang w:eastAsia="de-DE"/>
        </w:rPr>
        <w:t>[103, 104]</w:t>
      </w:r>
      <w:r>
        <w:rPr>
          <w:rFonts w:cstheme="minorHAnsi"/>
          <w:lang w:eastAsia="de-DE"/>
        </w:rPr>
        <w:fldChar w:fldCharType="end"/>
      </w:r>
      <w:r>
        <w:rPr>
          <w:rFonts w:cstheme="minorHAnsi"/>
          <w:lang w:eastAsia="de-DE"/>
        </w:rPr>
        <w:t xml:space="preserve">. Als Trainingsgeräte können bspw. Fahrradergometer, Stepper, Laufbänder oder Bewegungsspiele eingesetzt werden. Je nach Zustand des/der Teilnehmers*in und den lokalen Gegebenheiten und Umweltfaktoren (bspw. Lufttemperatur, UV-Strahlung, Glatteis) können die Einheiten ebenfalls im Freien umgesetzt und die positiven Aspekte von Outdoor-Aktivitäten genutzt werden (bspw. mehr Bewegungsfreiheit und Platz, frische Luft, Nutzung der naturgegebenen Möglichkeiten). </w:t>
      </w:r>
    </w:p>
    <w:p w14:paraId="1CFC9919" w14:textId="77777777" w:rsidR="00275E7A" w:rsidRDefault="00D40E14">
      <w:pPr>
        <w:spacing w:line="360" w:lineRule="auto"/>
        <w:jc w:val="both"/>
        <w:rPr>
          <w:rFonts w:cstheme="minorHAnsi"/>
          <w:lang w:eastAsia="de-DE"/>
        </w:rPr>
      </w:pPr>
      <w:r>
        <w:rPr>
          <w:rFonts w:cstheme="minorHAnsi"/>
          <w:b/>
          <w:lang w:eastAsia="de-DE"/>
        </w:rPr>
        <w:t>Muskelkraft</w:t>
      </w:r>
      <w:r>
        <w:rPr>
          <w:rFonts w:cstheme="minorHAnsi"/>
          <w:lang w:eastAsia="de-DE"/>
        </w:rPr>
        <w:t xml:space="preserve"> ist, wie auch die funktionale Mobilität, für die Bewältigung von Alltagsaufgaben (u.a. sich Fortbewegen, Gegenstände tragen) notwendig. Geeignete Trainingsmöglichkeiten sind Alltagsgegenstände (bspw. gefüllte Wasserflaschen oder Bücher als Gewichte, Stühle als Erhöhung u.a. für Liegestütze), Kleingeräte (bspw. Hanteln, Kettlebells, elastische Bänder) oder das eigene Körpergewicht. </w:t>
      </w:r>
    </w:p>
    <w:p w14:paraId="218A1D37" w14:textId="77777777" w:rsidR="00275E7A" w:rsidRDefault="00D40E14">
      <w:pPr>
        <w:pStyle w:val="Kommentartext"/>
        <w:spacing w:after="0" w:line="360" w:lineRule="auto"/>
        <w:jc w:val="both"/>
        <w:rPr>
          <w:rFonts w:cstheme="minorHAnsi"/>
          <w:sz w:val="22"/>
          <w:szCs w:val="22"/>
          <w:lang w:eastAsia="de-DE"/>
        </w:rPr>
      </w:pPr>
      <w:r>
        <w:rPr>
          <w:rFonts w:cstheme="minorHAnsi"/>
          <w:sz w:val="22"/>
          <w:szCs w:val="22"/>
          <w:lang w:eastAsia="de-DE"/>
        </w:rPr>
        <w:t xml:space="preserve">Die </w:t>
      </w:r>
      <w:r>
        <w:rPr>
          <w:rFonts w:cstheme="minorHAnsi"/>
          <w:b/>
          <w:sz w:val="22"/>
          <w:szCs w:val="22"/>
          <w:lang w:eastAsia="de-DE"/>
        </w:rPr>
        <w:t>Fatigue-Symptomatik</w:t>
      </w:r>
      <w:r>
        <w:rPr>
          <w:rFonts w:cstheme="minorHAnsi"/>
          <w:sz w:val="22"/>
          <w:szCs w:val="22"/>
          <w:lang w:eastAsia="de-DE"/>
        </w:rPr>
        <w:t xml:space="preserve"> bezeichnet einen Zustand der Erschöpfung, der therapiebedingt während der Akutphase und auch nach Therapieende auftreten kann. Durch diesen Zustand wird die körperliche Aktivität häufig weiter eingeschränkt. Bedeutend ist daher eine individuell angepasste Bewegungstherapie, so</w:t>
      </w:r>
      <w:del w:id="180" w:author="Annika Reus" w:date="2025-07-04T09:25:00Z" w16du:dateUtc="2025-07-04T07:25:00Z">
        <w:r w:rsidDel="00B84F35">
          <w:rPr>
            <w:rFonts w:cstheme="minorHAnsi"/>
            <w:sz w:val="22"/>
            <w:szCs w:val="22"/>
            <w:lang w:eastAsia="de-DE"/>
          </w:rPr>
          <w:delText xml:space="preserve"> </w:delText>
        </w:r>
      </w:del>
      <w:r>
        <w:rPr>
          <w:rFonts w:cstheme="minorHAnsi"/>
          <w:sz w:val="22"/>
          <w:szCs w:val="22"/>
          <w:lang w:eastAsia="de-DE"/>
        </w:rPr>
        <w:t xml:space="preserve">dass keine Überbelastung der Betroffenen erfolgt. Sinnvoll erscheinen in den Tagesablauf regelmäßig eingebundene Aktivitätseinheiten sowie eher sanfte Bewegungsarten (bspw. Spazieren gehen, niedrig intensive Ausdauerbelastungen, Entspannungsverfahren etc.).  </w:t>
      </w:r>
    </w:p>
    <w:p w14:paraId="4A8F853F" w14:textId="77777777" w:rsidR="00275E7A" w:rsidRDefault="00275E7A">
      <w:pPr>
        <w:spacing w:after="0" w:line="360" w:lineRule="auto"/>
        <w:contextualSpacing/>
        <w:jc w:val="both"/>
        <w:rPr>
          <w:rFonts w:eastAsia="Times New Roman" w:cstheme="minorHAnsi"/>
          <w:b/>
          <w:bCs/>
          <w:color w:val="000000"/>
          <w:lang w:eastAsia="de-DE"/>
        </w:rPr>
      </w:pPr>
    </w:p>
    <w:p w14:paraId="7EF7998D" w14:textId="77777777" w:rsidR="00275E7A" w:rsidRDefault="00D40E14">
      <w:pPr>
        <w:spacing w:after="0" w:line="360" w:lineRule="auto"/>
        <w:contextualSpacing/>
        <w:jc w:val="both"/>
        <w:rPr>
          <w:rFonts w:eastAsia="Times New Roman" w:cstheme="minorHAnsi"/>
          <w:b/>
          <w:bCs/>
          <w:color w:val="000000"/>
          <w:lang w:eastAsia="de-DE"/>
        </w:rPr>
      </w:pPr>
      <w:r>
        <w:rPr>
          <w:rFonts w:eastAsia="Times New Roman" w:cstheme="minorHAnsi"/>
          <w:b/>
          <w:bCs/>
          <w:color w:val="000000"/>
          <w:lang w:eastAsia="de-DE"/>
        </w:rPr>
        <w:t xml:space="preserve">Darlegung der Evidenzgrundlage </w:t>
      </w:r>
    </w:p>
    <w:p w14:paraId="7BCAA3FD" w14:textId="77777777" w:rsidR="00275E7A" w:rsidRDefault="00D40E14">
      <w:pPr>
        <w:spacing w:after="0" w:line="360" w:lineRule="auto"/>
        <w:jc w:val="both"/>
        <w:rPr>
          <w:rFonts w:eastAsia="Times New Roman" w:cstheme="minorHAnsi"/>
          <w:lang w:eastAsia="de-DE"/>
        </w:rPr>
      </w:pPr>
      <w:r>
        <w:rPr>
          <w:rFonts w:eastAsia="Times New Roman" w:cstheme="minorHAnsi"/>
          <w:lang w:eastAsia="de-DE"/>
        </w:rPr>
        <w:t>Es erfolgte eine systematische Literaturrecherche nach systematischen Reviews und Meta-Analysen zu den Effekten von bewegungstherapeutischen Interventionen (</w:t>
      </w:r>
      <w:r>
        <w:rPr>
          <w:rStyle w:val="normaltextrun"/>
          <w:rFonts w:cstheme="minorHAnsi"/>
        </w:rPr>
        <w:t>A2)</w:t>
      </w:r>
      <w:r>
        <w:rPr>
          <w:rFonts w:eastAsia="Times New Roman" w:cstheme="minorHAnsi"/>
          <w:lang w:eastAsia="de-DE"/>
        </w:rPr>
        <w:t xml:space="preserve">. Diese wurde kombiniert mit einer zusätzlichen spezifischen Suche nach aktuellen Interventionsstudien aus den Jahren 2019-2020. Für Interventionsstudien mit dem Endpunkt Fatigue-Symptomatik wurde neben der Evidenztabelle A2 eine eigene Evidenztabelle erstellt (A4), da die Art wirksamer Trainingsinterventionen zur Verringerung von Fatigue-Symptomatik sich nicht auf Basis allgemein gültiger Trainingsprinzipien erklärt. </w:t>
      </w:r>
      <w:r w:rsidR="0019612C">
        <w:rPr>
          <w:rFonts w:eastAsia="Times New Roman" w:cstheme="minorHAnsi"/>
          <w:lang w:eastAsia="de-DE"/>
        </w:rPr>
        <w:br w:type="textWrapping" w:clear="all"/>
      </w:r>
      <w:r>
        <w:rPr>
          <w:rFonts w:eastAsia="Times New Roman" w:cstheme="minorHAnsi"/>
          <w:lang w:eastAsia="de-DE"/>
        </w:rPr>
        <w:lastRenderedPageBreak/>
        <w:t>Auf der Grundlage der Literatur werden beispielhaft die folgenden Empfehlungen zur Verringerung dieser Therapienebenwirkungen ausgesprochen.</w:t>
      </w:r>
    </w:p>
    <w:p w14:paraId="28022529" w14:textId="77777777" w:rsidR="00275E7A" w:rsidRDefault="00D40E14">
      <w:pPr>
        <w:spacing w:before="160" w:after="0" w:line="360" w:lineRule="auto"/>
        <w:jc w:val="both"/>
        <w:rPr>
          <w:rFonts w:eastAsia="Times New Roman" w:cstheme="minorHAnsi"/>
          <w:lang w:eastAsia="de-DE"/>
        </w:rPr>
      </w:pPr>
      <w:r>
        <w:rPr>
          <w:rFonts w:eastAsia="Times New Roman" w:cstheme="minorHAnsi"/>
          <w:lang w:eastAsia="de-DE"/>
        </w:rPr>
        <w:t xml:space="preserve">Interventionseffekte auf die </w:t>
      </w:r>
      <w:r>
        <w:rPr>
          <w:rFonts w:eastAsia="Times New Roman" w:cstheme="minorHAnsi"/>
          <w:b/>
          <w:lang w:eastAsia="de-DE"/>
        </w:rPr>
        <w:t>funktionelle Mobilität</w:t>
      </w:r>
      <w:r>
        <w:rPr>
          <w:rFonts w:eastAsia="Times New Roman" w:cstheme="minorHAnsi"/>
          <w:lang w:eastAsia="de-DE"/>
        </w:rPr>
        <w:t xml:space="preserve"> werden in dem systematischen Review von Coombs et al. 2020 </w:t>
      </w:r>
      <w:r>
        <w:rPr>
          <w:rFonts w:eastAsia="Times New Roman" w:cstheme="minorHAnsi"/>
          <w:lang w:eastAsia="de-DE"/>
        </w:rPr>
        <w:fldChar w:fldCharType="begin">
          <w:fldData xml:space="preserve">PEVuZE5vdGU+PENpdGU+PEF1dGhvcj5Db29tYnM8L0F1dGhvcj48WWVhcj4yMDIwPC9ZZWFyPjxS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</w:fldData>
        </w:fldChar>
      </w:r>
      <w:r w:rsidR="00591937">
        <w:rPr>
          <w:rFonts w:eastAsia="Times New Roman" w:cstheme="minorHAnsi"/>
          <w:lang w:eastAsia="de-DE"/>
        </w:rPr>
        <w:instrText xml:space="preserve"> ADDIN EN.CITE </w:instrText>
      </w:r>
      <w:r w:rsidR="00591937">
        <w:rPr>
          <w:rFonts w:eastAsia="Times New Roman" w:cstheme="minorHAnsi"/>
          <w:lang w:eastAsia="de-DE"/>
        </w:rPr>
        <w:fldChar w:fldCharType="begin">
          <w:fldData xml:space="preserve">PEVuZE5vdGU+PENpdGU+PEF1dGhvcj5Db29tYnM8L0F1dGhvcj48WWVhcj4yMDIwPC9ZZWFyPjxS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</w:fldData>
        </w:fldChar>
      </w:r>
      <w:r w:rsidR="00591937">
        <w:rPr>
          <w:rFonts w:eastAsia="Times New Roman" w:cstheme="minorHAnsi"/>
          <w:lang w:eastAsia="de-DE"/>
        </w:rPr>
        <w:instrText xml:space="preserve"> ADDIN EN.CITE.DATA </w:instrText>
      </w:r>
      <w:r w:rsidR="00591937">
        <w:rPr>
          <w:rFonts w:eastAsia="Times New Roman" w:cstheme="minorHAnsi"/>
          <w:lang w:eastAsia="de-DE"/>
        </w:rPr>
      </w:r>
      <w:r w:rsidR="00591937">
        <w:rPr>
          <w:rFonts w:eastAsia="Times New Roman" w:cstheme="minorHAnsi"/>
          <w:lang w:eastAsia="de-DE"/>
        </w:rPr>
        <w:fldChar w:fldCharType="end"/>
      </w:r>
      <w:r>
        <w:rPr>
          <w:rFonts w:eastAsia="Times New Roman" w:cstheme="minorHAnsi"/>
          <w:lang w:eastAsia="de-DE"/>
        </w:rPr>
      </w:r>
      <w:r>
        <w:rPr>
          <w:rFonts w:eastAsia="Times New Roman" w:cstheme="minorHAnsi"/>
          <w:lang w:eastAsia="de-DE"/>
        </w:rPr>
        <w:fldChar w:fldCharType="separate"/>
      </w:r>
      <w:r w:rsidR="00591937">
        <w:rPr>
          <w:rFonts w:eastAsia="Times New Roman" w:cstheme="minorHAnsi"/>
          <w:noProof/>
          <w:lang w:eastAsia="de-DE"/>
        </w:rPr>
        <w:t>[83]</w:t>
      </w:r>
      <w:r>
        <w:rPr>
          <w:rFonts w:eastAsia="Times New Roman" w:cstheme="minorHAnsi"/>
          <w:lang w:eastAsia="de-DE"/>
        </w:rPr>
        <w:fldChar w:fldCharType="end"/>
      </w:r>
      <w:r>
        <w:rPr>
          <w:rFonts w:eastAsia="Times New Roman" w:cstheme="minorHAnsi"/>
          <w:lang w:eastAsia="de-DE"/>
        </w:rPr>
        <w:t xml:space="preserve"> aufgegriffen. Von insgesamt 19 Studien, wurden 5 randomisierte kontrollierte und 1 kontrollierte Studie sowie 3 Kohortenstudien gescreent, die sich jedoch nicht spezifisch und ausschließlich mit den Effekten zur funktionellen Mobilität befassen, sondern zudem weitere motorische Fähigkeiten betrachten. Die Bezugspopulation setzt sich aus insgesamt 265 Kindern und Jugendlichen mit akuter lymphatischer Leukämie während und nach Abschluss der Behandlung zusammen. Die Umfänge der Interventionen bewegen sich zwischen 1 bis 2 Einheiten pro Tag bis zu </w:t>
      </w:r>
      <w:r>
        <w:rPr>
          <w:rFonts w:eastAsia="Times New Roman" w:cstheme="minorHAnsi"/>
          <w:lang w:eastAsia="de-DE"/>
        </w:rPr>
        <w:br w:type="textWrapping" w:clear="all"/>
        <w:t xml:space="preserve">1-2 Einheiten pro Monat über Zeiträume zwischen 3 Monaten und 2,5 Jahren. Das Review und die Meta-Analyse Morales et al. 2018 </w:t>
      </w:r>
      <w:r>
        <w:rPr>
          <w:rFonts w:eastAsia="Times New Roman" w:cstheme="minorHAnsi"/>
          <w:lang w:eastAsia="de-DE"/>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eastAsia="Times New Roman" w:cstheme="minorHAnsi"/>
          <w:lang w:eastAsia="de-DE"/>
        </w:rPr>
        <w:instrText xml:space="preserve"> ADDIN EN.CITE </w:instrText>
      </w:r>
      <w:r w:rsidR="00591937">
        <w:rPr>
          <w:rFonts w:eastAsia="Times New Roman" w:cstheme="minorHAnsi"/>
          <w:lang w:eastAsia="de-DE"/>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eastAsia="Times New Roman" w:cstheme="minorHAnsi"/>
          <w:lang w:eastAsia="de-DE"/>
        </w:rPr>
        <w:instrText xml:space="preserve"> ADDIN EN.CITE.DATA </w:instrText>
      </w:r>
      <w:r w:rsidR="00591937">
        <w:rPr>
          <w:rFonts w:eastAsia="Times New Roman" w:cstheme="minorHAnsi"/>
          <w:lang w:eastAsia="de-DE"/>
        </w:rPr>
      </w:r>
      <w:r w:rsidR="00591937">
        <w:rPr>
          <w:rFonts w:eastAsia="Times New Roman" w:cstheme="minorHAnsi"/>
          <w:lang w:eastAsia="de-DE"/>
        </w:rPr>
        <w:fldChar w:fldCharType="end"/>
      </w:r>
      <w:r>
        <w:rPr>
          <w:rFonts w:eastAsia="Times New Roman" w:cstheme="minorHAnsi"/>
          <w:lang w:eastAsia="de-DE"/>
        </w:rPr>
      </w:r>
      <w:r>
        <w:rPr>
          <w:rFonts w:eastAsia="Times New Roman" w:cstheme="minorHAnsi"/>
          <w:lang w:eastAsia="de-DE"/>
        </w:rPr>
        <w:fldChar w:fldCharType="separate"/>
      </w:r>
      <w:r w:rsidR="00591937">
        <w:rPr>
          <w:rFonts w:eastAsia="Times New Roman" w:cstheme="minorHAnsi"/>
          <w:noProof/>
          <w:lang w:eastAsia="de-DE"/>
        </w:rPr>
        <w:t>[70]</w:t>
      </w:r>
      <w:r>
        <w:rPr>
          <w:rFonts w:eastAsia="Times New Roman" w:cstheme="minorHAnsi"/>
          <w:lang w:eastAsia="de-DE"/>
        </w:rPr>
        <w:fldChar w:fldCharType="end"/>
      </w:r>
      <w:r>
        <w:rPr>
          <w:rFonts w:eastAsia="Times New Roman" w:cstheme="minorHAnsi"/>
          <w:lang w:eastAsia="de-DE"/>
        </w:rPr>
        <w:t xml:space="preserve"> umfassen 8 randomisierte kontrollierte Studien, von denen 6 zwar nicht spezifisch und ausschließlich auf den Endpunkt funktionelle Mobilität abzielen, diesen jedoch beinhalten. Die Bezugspopulation besteht aus insgesamt 258 Kindern und Jugendlichen mit diversen Tumorentitäten während und nach Abschluss der Behandlung. Die Interventionsumfänge reichen von 3 Einheiten pro Woche bis zu täglichen Interventionen über einen Zeitraum von 3 Monaten bis zu 2,5 Jahren. Das Training wurde sowohl während der stationären Therapie als auch heimbasiert in der Dauertherapie und Nachsorge absolviert. Das systematische Review von Wacker </w:t>
      </w:r>
      <w:r w:rsidR="00F71727">
        <w:rPr>
          <w:rFonts w:eastAsia="Times New Roman" w:cstheme="minorHAnsi"/>
          <w:lang w:eastAsia="de-DE"/>
        </w:rPr>
        <w:br w:type="textWrapping" w:clear="all"/>
      </w:r>
      <w:r>
        <w:rPr>
          <w:rFonts w:eastAsia="Times New Roman" w:cstheme="minorHAnsi"/>
          <w:lang w:eastAsia="de-DE"/>
        </w:rPr>
        <w:t>et al. 2017 </w:t>
      </w:r>
      <w:r>
        <w:rPr>
          <w:rFonts w:eastAsia="Times New Roman" w:cstheme="minorHAnsi"/>
          <w:lang w:eastAsia="de-DE"/>
        </w:rPr>
        <w:fldChar w:fldCharType="begin">
          <w:fldData xml:space="preserve">PEVuZE5vdGU+PENpdGU+PEF1dGhvcj5XYWNrZXI8L0F1dGhvcj48WWVhcj4yMDE3PC9ZZWFyPjxS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</w:fldData>
        </w:fldChar>
      </w:r>
      <w:r w:rsidR="006A0312">
        <w:rPr>
          <w:rFonts w:eastAsia="Times New Roman" w:cstheme="minorHAnsi"/>
          <w:lang w:eastAsia="de-DE"/>
        </w:rPr>
        <w:instrText xml:space="preserve"> ADDIN EN.CITE </w:instrText>
      </w:r>
      <w:r w:rsidR="006A0312">
        <w:rPr>
          <w:rFonts w:eastAsia="Times New Roman" w:cstheme="minorHAnsi"/>
          <w:lang w:eastAsia="de-DE"/>
        </w:rPr>
        <w:fldChar w:fldCharType="begin">
          <w:fldData xml:space="preserve">PEVuZE5vdGU+PENpdGU+PEF1dGhvcj5XYWNrZXI8L0F1dGhvcj48WWVhcj4yMDE3PC9ZZWFyPjxS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</w:fldData>
        </w:fldChar>
      </w:r>
      <w:r w:rsidR="006A0312">
        <w:rPr>
          <w:rFonts w:eastAsia="Times New Roman" w:cstheme="minorHAnsi"/>
          <w:lang w:eastAsia="de-DE"/>
        </w:rPr>
        <w:instrText xml:space="preserve"> ADDIN EN.CITE.DATA </w:instrText>
      </w:r>
      <w:r w:rsidR="006A0312">
        <w:rPr>
          <w:rFonts w:eastAsia="Times New Roman" w:cstheme="minorHAnsi"/>
          <w:lang w:eastAsia="de-DE"/>
        </w:rPr>
      </w:r>
      <w:r w:rsidR="006A0312">
        <w:rPr>
          <w:rFonts w:eastAsia="Times New Roman" w:cstheme="minorHAnsi"/>
          <w:lang w:eastAsia="de-DE"/>
        </w:rPr>
        <w:fldChar w:fldCharType="end"/>
      </w:r>
      <w:r>
        <w:rPr>
          <w:rFonts w:eastAsia="Times New Roman" w:cstheme="minorHAnsi"/>
          <w:lang w:eastAsia="de-DE"/>
        </w:rPr>
      </w:r>
      <w:r>
        <w:rPr>
          <w:rFonts w:eastAsia="Times New Roman" w:cstheme="minorHAnsi"/>
          <w:lang w:eastAsia="de-DE"/>
        </w:rPr>
        <w:fldChar w:fldCharType="separate"/>
      </w:r>
      <w:r w:rsidR="006A0312">
        <w:rPr>
          <w:rFonts w:eastAsia="Times New Roman" w:cstheme="minorHAnsi"/>
          <w:noProof/>
          <w:lang w:eastAsia="de-DE"/>
        </w:rPr>
        <w:t>[105]</w:t>
      </w:r>
      <w:r>
        <w:rPr>
          <w:rFonts w:eastAsia="Times New Roman" w:cstheme="minorHAnsi"/>
          <w:lang w:eastAsia="de-DE"/>
        </w:rPr>
        <w:fldChar w:fldCharType="end"/>
      </w:r>
      <w:r>
        <w:rPr>
          <w:rFonts w:eastAsia="Times New Roman" w:cstheme="minorHAnsi"/>
          <w:lang w:eastAsia="de-DE"/>
        </w:rPr>
        <w:t xml:space="preserve"> umfasst 22 Studien spezifisch zu funktioneller Mobilität in einer Bezugspopulation von 539 Kindern und Jugendlichen mit diversen soliden und systemischen Tumoren (ausgeschlossen waren Tumore des Zentralen Nervensystems) während und nach Abschluss der Behandlung. Die Umfänge der zugrundeliegenden Studien bewegen sich zwischen 15 bis 120 Minuten, in 5 Einheiten über wenige Wochen bis hin zu einem Interventionszeitraum von 6 Monaten mit 6 Bewegungstherapieeinheiten pro Woche. Zudem wurden einige Interventionen während der stationären Therapie supervidiert und andere als heimbasiertes Training in der Dauertherapie durchgeführt.</w:t>
      </w:r>
    </w:p>
    <w:p w14:paraId="7558604C" w14:textId="77777777" w:rsidR="00F71727" w:rsidRDefault="00D40E14">
      <w:pPr>
        <w:spacing w:before="160" w:after="0" w:line="360" w:lineRule="auto"/>
        <w:jc w:val="both"/>
        <w:rPr>
          <w:rFonts w:cstheme="minorHAnsi"/>
          <w:lang w:eastAsia="de-DE"/>
        </w:rPr>
      </w:pPr>
      <w:r>
        <w:rPr>
          <w:rFonts w:cstheme="minorHAnsi"/>
          <w:lang w:eastAsia="de-DE"/>
        </w:rPr>
        <w:t xml:space="preserve">Interventionseffekte zur </w:t>
      </w:r>
      <w:r>
        <w:rPr>
          <w:rFonts w:cstheme="minorHAnsi"/>
          <w:b/>
          <w:lang w:eastAsia="de-DE"/>
        </w:rPr>
        <w:t>kardiopulmonalen Fitness</w:t>
      </w:r>
      <w:r>
        <w:rPr>
          <w:rFonts w:cstheme="minorHAnsi"/>
          <w:lang w:eastAsia="de-DE"/>
        </w:rPr>
        <w:t xml:space="preserve"> werden in dem Review und der Meta-Analyse von Bourdon et al. 2018 </w:t>
      </w:r>
      <w:r>
        <w:rPr>
          <w:rFonts w:cstheme="minorHAnsi"/>
          <w:lang w:eastAsia="de-DE"/>
        </w:rPr>
        <w:fldChar w:fldCharType="begin">
          <w:fldData xml:space="preserve">PEVuZE5vdGU+PENpdGU+PEF1dGhvcj5Cb3VyZG9uPC9BdXRob3I+PFllYXI+MjAxODwvWWVhcj48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</w:fldData>
        </w:fldChar>
      </w:r>
      <w:r w:rsidR="006A0312">
        <w:rPr>
          <w:rFonts w:cstheme="minorHAnsi"/>
          <w:lang w:eastAsia="de-DE"/>
        </w:rPr>
        <w:instrText xml:space="preserve"> ADDIN EN.CITE </w:instrText>
      </w:r>
      <w:r w:rsidR="006A0312">
        <w:rPr>
          <w:rFonts w:cstheme="minorHAnsi"/>
          <w:lang w:eastAsia="de-DE"/>
        </w:rPr>
        <w:fldChar w:fldCharType="begin">
          <w:fldData xml:space="preserve">PEVuZE5vdGU+PENpdGU+PEF1dGhvcj5Cb3VyZG9uPC9BdXRob3I+PFllYXI+MjAxODwvWWVhcj48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</w:fldData>
        </w:fldChar>
      </w:r>
      <w:r w:rsidR="006A0312">
        <w:rPr>
          <w:rFonts w:cstheme="minorHAnsi"/>
          <w:lang w:eastAsia="de-DE"/>
        </w:rPr>
        <w:instrText xml:space="preserve"> ADDIN EN.CITE.DATA </w:instrText>
      </w:r>
      <w:r w:rsidR="006A0312">
        <w:rPr>
          <w:rFonts w:cstheme="minorHAnsi"/>
          <w:lang w:eastAsia="de-DE"/>
        </w:rPr>
      </w:r>
      <w:r w:rsidR="006A0312">
        <w:rPr>
          <w:rFonts w:cstheme="minorHAnsi"/>
          <w:lang w:eastAsia="de-DE"/>
        </w:rPr>
        <w:fldChar w:fldCharType="end"/>
      </w:r>
      <w:r>
        <w:rPr>
          <w:rFonts w:cstheme="minorHAnsi"/>
          <w:lang w:eastAsia="de-DE"/>
        </w:rPr>
      </w:r>
      <w:r>
        <w:rPr>
          <w:rFonts w:cstheme="minorHAnsi"/>
          <w:lang w:eastAsia="de-DE"/>
        </w:rPr>
        <w:fldChar w:fldCharType="separate"/>
      </w:r>
      <w:r w:rsidR="006A0312">
        <w:rPr>
          <w:rFonts w:cstheme="minorHAnsi"/>
          <w:noProof/>
          <w:lang w:eastAsia="de-DE"/>
        </w:rPr>
        <w:t>[103]</w:t>
      </w:r>
      <w:r>
        <w:rPr>
          <w:rFonts w:cstheme="minorHAnsi"/>
          <w:lang w:eastAsia="de-DE"/>
        </w:rPr>
        <w:fldChar w:fldCharType="end"/>
      </w:r>
      <w:r>
        <w:rPr>
          <w:rFonts w:cstheme="minorHAnsi"/>
          <w:lang w:eastAsia="de-DE"/>
        </w:rPr>
        <w:t xml:space="preserve"> im Rahmen von 9 spezifischen Studien aufgegriffen, davon waren 5 randomisiert kontrollierte und 4 kontrollierte klinische Studien. Die Bezugspopulation setzt sich aus 287 Kindern und Jugendlichen während und nach Abschluss der Behandlung diverser Diagnosen zusammen. Die Umfänge der Interventionen reichen von 30 bis zu 180 Minuten pro Woche über Zeiträume von </w:t>
      </w:r>
      <w:r w:rsidR="00F71727">
        <w:rPr>
          <w:rFonts w:cstheme="minorHAnsi"/>
          <w:lang w:eastAsia="de-DE"/>
        </w:rPr>
        <w:br w:type="textWrapping" w:clear="all"/>
      </w:r>
      <w:r>
        <w:rPr>
          <w:rFonts w:cstheme="minorHAnsi"/>
          <w:lang w:eastAsia="de-DE"/>
        </w:rPr>
        <w:t xml:space="preserve">3 bis 6 Monate. Auch das Review und die Meta-Analyse von Morales et al. 2018 </w:t>
      </w:r>
      <w:r>
        <w:rPr>
          <w:rFonts w:cstheme="minorHAnsi"/>
          <w:lang w:eastAsia="de-DE"/>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[70]</w:t>
      </w:r>
      <w:r>
        <w:rPr>
          <w:rFonts w:cstheme="minorHAnsi"/>
          <w:lang w:eastAsia="de-DE"/>
        </w:rPr>
        <w:fldChar w:fldCharType="end"/>
      </w:r>
      <w:r>
        <w:rPr>
          <w:rFonts w:cstheme="minorHAnsi"/>
          <w:lang w:eastAsia="de-DE"/>
        </w:rPr>
        <w:t xml:space="preserve"> bezieht ausschließlich Studien mit kardiovaskulären Endpunkten und insgesamt 697 Kinder und Jugendliche mit diversen Diagnosen während und nach Abschluss der Therapie ein (n=27). 7 dieser Studien wiesen ein randomisiertes kontrolliertes Design auf, 6 Studien ein kontrolliertes, 11 Studien ein nicht-kontrolliertes und 3 Studien ein cross-over-Design. </w:t>
      </w:r>
    </w:p>
    <w:p w14:paraId="5A732B9C" w14:textId="77777777" w:rsidR="00275E7A" w:rsidRDefault="00D40E14">
      <w:pPr>
        <w:spacing w:before="160" w:after="0" w:line="360" w:lineRule="auto"/>
        <w:jc w:val="both"/>
        <w:rPr>
          <w:rFonts w:cstheme="minorHAnsi"/>
          <w:lang w:eastAsia="de-DE"/>
        </w:rPr>
      </w:pPr>
      <w:r>
        <w:rPr>
          <w:rFonts w:cstheme="minorHAnsi"/>
          <w:lang w:eastAsia="de-DE"/>
        </w:rPr>
        <w:lastRenderedPageBreak/>
        <w:t xml:space="preserve">Die Interventionsumfänge wurden zwischen einem 1 bis 6 Tagen pro Woche über einen Zeitraum von 21 Tagen bis 2,5 Jahren angegeben. Als zusätzliche aktuelle und spezifische Interventionsstudie wurde die Publikation von Niehlsen et al. 2020 </w:t>
      </w:r>
      <w:r>
        <w:rPr>
          <w:rFonts w:cstheme="minorHAnsi"/>
          <w:lang w:eastAsia="de-DE"/>
        </w:rPr>
        <w:fldChar w:fldCharType="begin">
          <w:fldData xml:space="preserve">PEVuZE5vdGU+PENpdGU+PEF1dGhvcj5OaWVsc2VuPC9BdXRob3I+PFllYXI+MjAyMDwvWWVhcj48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</w:fldData>
        </w:fldChar>
      </w:r>
      <w:r w:rsidR="006A0312">
        <w:rPr>
          <w:rFonts w:cstheme="minorHAnsi"/>
          <w:lang w:eastAsia="de-DE"/>
        </w:rPr>
        <w:instrText xml:space="preserve"> ADDIN EN.CITE </w:instrText>
      </w:r>
      <w:r w:rsidR="006A0312">
        <w:rPr>
          <w:rFonts w:cstheme="minorHAnsi"/>
          <w:lang w:eastAsia="de-DE"/>
        </w:rPr>
        <w:fldChar w:fldCharType="begin">
          <w:fldData xml:space="preserve">PEVuZE5vdGU+PENpdGU+PEF1dGhvcj5OaWVsc2VuPC9BdXRob3I+PFllYXI+MjAyMDwvWWVhcj48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</w:fldData>
        </w:fldChar>
      </w:r>
      <w:r w:rsidR="006A0312">
        <w:rPr>
          <w:rFonts w:cstheme="minorHAnsi"/>
          <w:lang w:eastAsia="de-DE"/>
        </w:rPr>
        <w:instrText xml:space="preserve"> ADDIN EN.CITE.DATA </w:instrText>
      </w:r>
      <w:r w:rsidR="006A0312">
        <w:rPr>
          <w:rFonts w:cstheme="minorHAnsi"/>
          <w:lang w:eastAsia="de-DE"/>
        </w:rPr>
      </w:r>
      <w:r w:rsidR="006A0312">
        <w:rPr>
          <w:rFonts w:cstheme="minorHAnsi"/>
          <w:lang w:eastAsia="de-DE"/>
        </w:rPr>
        <w:fldChar w:fldCharType="end"/>
      </w:r>
      <w:r>
        <w:rPr>
          <w:rFonts w:cstheme="minorHAnsi"/>
          <w:lang w:eastAsia="de-DE"/>
        </w:rPr>
      </w:r>
      <w:r>
        <w:rPr>
          <w:rFonts w:cstheme="minorHAnsi"/>
          <w:lang w:eastAsia="de-DE"/>
        </w:rPr>
        <w:fldChar w:fldCharType="separate"/>
      </w:r>
      <w:r w:rsidR="006A0312">
        <w:rPr>
          <w:rFonts w:cstheme="minorHAnsi"/>
          <w:noProof/>
          <w:lang w:eastAsia="de-DE"/>
        </w:rPr>
        <w:t>[102]</w:t>
      </w:r>
      <w:r>
        <w:rPr>
          <w:rFonts w:cstheme="minorHAnsi"/>
          <w:lang w:eastAsia="de-DE"/>
        </w:rPr>
        <w:fldChar w:fldCharType="end"/>
      </w:r>
      <w:r>
        <w:rPr>
          <w:rFonts w:cstheme="minorHAnsi"/>
          <w:lang w:eastAsia="de-DE"/>
        </w:rPr>
        <w:t xml:space="preserve">, eine nicht-randomisierte kontrollierte Studie mit dem Endpunkt </w:t>
      </w:r>
      <w:r>
        <w:rPr>
          <w:rFonts w:cstheme="minorHAnsi"/>
        </w:rPr>
        <w:t>kardiopulmonale Fitness mit 170 Kindern und Jugendlichen mit diversen Tumorarten eingeschlossen. Die Intervention umfasste ein Training an 5 Tagen pro Woche zwischen 5 bis 120 Minuten</w:t>
      </w:r>
      <w:r>
        <w:rPr>
          <w:rFonts w:cstheme="minorHAnsi"/>
        </w:rPr>
        <w:br w:type="textWrapping" w:clear="all"/>
        <w:t xml:space="preserve">(3x Individualtraining und 2x Gruppentraining) über einen Zeitraum von 6 </w:t>
      </w:r>
      <w:r>
        <w:rPr>
          <w:rFonts w:cstheme="minorHAnsi"/>
          <w:color w:val="000000" w:themeColor="text1"/>
        </w:rPr>
        <w:t>Monaten (ausgehend von den Ein- und Ausgangstestungen).</w:t>
      </w:r>
    </w:p>
    <w:p w14:paraId="0F5CDE03" w14:textId="77777777" w:rsidR="00275E7A" w:rsidRDefault="00D40E14">
      <w:pPr>
        <w:spacing w:before="160" w:after="0" w:line="360" w:lineRule="auto"/>
        <w:jc w:val="both"/>
        <w:rPr>
          <w:rFonts w:cstheme="minorHAnsi"/>
          <w:lang w:eastAsia="de-DE"/>
        </w:rPr>
      </w:pPr>
      <w:r>
        <w:rPr>
          <w:rFonts w:cstheme="minorHAnsi"/>
          <w:lang w:eastAsia="de-DE"/>
        </w:rPr>
        <w:t xml:space="preserve">Für die Evidenzgrundlage zur </w:t>
      </w:r>
      <w:r>
        <w:rPr>
          <w:rFonts w:cstheme="minorHAnsi"/>
          <w:b/>
          <w:lang w:eastAsia="de-DE"/>
        </w:rPr>
        <w:t>Muskelkraft</w:t>
      </w:r>
      <w:r>
        <w:rPr>
          <w:rFonts w:cstheme="minorHAnsi"/>
          <w:lang w:eastAsia="de-DE"/>
        </w:rPr>
        <w:t xml:space="preserve"> wurde das systematische Review von Coombs et al. aus dem Jahr 2020 </w:t>
      </w:r>
      <w:r>
        <w:rPr>
          <w:rFonts w:cstheme="minorHAnsi"/>
          <w:lang w:eastAsia="de-DE"/>
        </w:rPr>
        <w:fldChar w:fldCharType="begin">
          <w:fldData xml:space="preserve">PEVuZE5vdGU+PENpdGU+PEF1dGhvcj5Db29tYnM8L0F1dGhvcj48WWVhcj4yMDIwPC9ZZWFyPjxS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PEVuZE5vdGU+PENpdGU+PEF1dGhvcj5Db29tYnM8L0F1dGhvcj48WWVhcj4yMDIwPC9ZZWFyPjxS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[83]</w:t>
      </w:r>
      <w:r>
        <w:rPr>
          <w:rFonts w:cstheme="minorHAnsi"/>
          <w:lang w:eastAsia="de-DE"/>
        </w:rPr>
        <w:fldChar w:fldCharType="end"/>
      </w:r>
      <w:r>
        <w:rPr>
          <w:rFonts w:cstheme="minorHAnsi"/>
          <w:lang w:eastAsia="de-DE"/>
        </w:rPr>
        <w:t xml:space="preserve"> mit insgesamt 19 Studien herangezogen, davon 8 Studien, die nicht spezifisch und ausschließlich die Muskelkraft untersuchen, sondern weitere motorische Endpunkte betrachten. Fünf dieser Studien wiesen ein randomisiertes kontrolliertes Design auf, drei waren Kohortenstudien. Die Bezugspopulation setzt sich aus 190 Kindern und Jugendlichen während und nach der Behandlung einer akuten lymphatischen Leukämie zusammen. Die Interventionsumfänge reichen von 15 bis 120 Minuten an einem Tag bis zu 5 Tagen pro Woche und über einen Interventionszeitraum von 5 einzelnen Einheiten bis zu 2,5 Jahre. Das Review und die Meta-Analyse von Morales et al. 2018 </w:t>
      </w:r>
      <w:r>
        <w:rPr>
          <w:rFonts w:cstheme="minorHAnsi"/>
          <w:lang w:eastAsia="de-DE"/>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[70]</w:t>
      </w:r>
      <w:r>
        <w:rPr>
          <w:rFonts w:cstheme="minorHAnsi"/>
          <w:lang w:eastAsia="de-DE"/>
        </w:rPr>
        <w:fldChar w:fldCharType="end"/>
      </w:r>
      <w:r>
        <w:rPr>
          <w:rFonts w:cstheme="minorHAnsi"/>
          <w:lang w:eastAsia="de-DE"/>
        </w:rPr>
        <w:t xml:space="preserve"> analysiert in 8 randomisierten kontrollierten Studien, wobei in 5 Studien die Muskelkraft als Endpunkt genannt wird. Die Bezugspopulation umfasst 77 Kinder und Jugendliche mit diversen Tumorerkrankungen während und nach Abschluss der Behandlung. Die Umfänge der Interventionen reichen von 3 bis 5 Tagen pro Woche über einen Zeitraum von 3 Monaten bis 2,5 Jahren. Das Review von Wacker et al. 2017 </w:t>
      </w:r>
      <w:r>
        <w:rPr>
          <w:rFonts w:cstheme="minorHAnsi"/>
          <w:lang w:eastAsia="de-DE"/>
        </w:rPr>
        <w:fldChar w:fldCharType="begin">
          <w:fldData xml:space="preserve">PEVuZE5vdGU+PENpdGU+PEF1dGhvcj5XYWNrZXI8L0F1dGhvcj48WWVhcj4yMDE3PC9ZZWFyPjxS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</w:fldData>
        </w:fldChar>
      </w:r>
      <w:r w:rsidR="006A0312">
        <w:rPr>
          <w:rFonts w:cstheme="minorHAnsi"/>
          <w:lang w:eastAsia="de-DE"/>
        </w:rPr>
        <w:instrText xml:space="preserve"> ADDIN EN.CITE </w:instrText>
      </w:r>
      <w:r w:rsidR="006A0312">
        <w:rPr>
          <w:rFonts w:cstheme="minorHAnsi"/>
          <w:lang w:eastAsia="de-DE"/>
        </w:rPr>
        <w:fldChar w:fldCharType="begin">
          <w:fldData xml:space="preserve">PEVuZE5vdGU+PENpdGU+PEF1dGhvcj5XYWNrZXI8L0F1dGhvcj48WWVhcj4yMDE3PC9ZZWFyPjxS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</w:fldData>
        </w:fldChar>
      </w:r>
      <w:r w:rsidR="006A0312">
        <w:rPr>
          <w:rFonts w:cstheme="minorHAnsi"/>
          <w:lang w:eastAsia="de-DE"/>
        </w:rPr>
        <w:instrText xml:space="preserve"> ADDIN EN.CITE.DATA </w:instrText>
      </w:r>
      <w:r w:rsidR="006A0312">
        <w:rPr>
          <w:rFonts w:cstheme="minorHAnsi"/>
          <w:lang w:eastAsia="de-DE"/>
        </w:rPr>
      </w:r>
      <w:r w:rsidR="006A0312">
        <w:rPr>
          <w:rFonts w:cstheme="minorHAnsi"/>
          <w:lang w:eastAsia="de-DE"/>
        </w:rPr>
        <w:fldChar w:fldCharType="end"/>
      </w:r>
      <w:r>
        <w:rPr>
          <w:rFonts w:cstheme="minorHAnsi"/>
          <w:lang w:eastAsia="de-DE"/>
        </w:rPr>
      </w:r>
      <w:r>
        <w:rPr>
          <w:rFonts w:cstheme="minorHAnsi"/>
          <w:lang w:eastAsia="de-DE"/>
        </w:rPr>
        <w:fldChar w:fldCharType="separate"/>
      </w:r>
      <w:r w:rsidR="006A0312">
        <w:rPr>
          <w:rFonts w:cstheme="minorHAnsi"/>
          <w:noProof/>
          <w:lang w:eastAsia="de-DE"/>
        </w:rPr>
        <w:t>[105]</w:t>
      </w:r>
      <w:r>
        <w:rPr>
          <w:rFonts w:cstheme="minorHAnsi"/>
          <w:lang w:eastAsia="de-DE"/>
        </w:rPr>
        <w:fldChar w:fldCharType="end"/>
      </w:r>
      <w:r>
        <w:rPr>
          <w:rFonts w:cstheme="minorHAnsi"/>
          <w:lang w:eastAsia="de-DE"/>
        </w:rPr>
        <w:t xml:space="preserve"> analysiert in 7 von insgesamt 22 Studien die Muskelkraft als Teil der funktionellen Mobilität. Die Bezugspopulation setzt sich aus 118 Kindern und Jugendlichen mit unterschiedlichen Tumorarten während und nach der Behandlung zusammen. Die Interventionsumfänge bewegen sich zwischen 30 und 120 Minuten an zwei bis sieben Tagen pro Woche über fünf einmalige Einheiten bis zu 12 Monate. Zusätzlich wurde die aktuelle randomisierte und kontrollierte Studie von Stössel et al. 2020 </w:t>
      </w:r>
      <w:r>
        <w:rPr>
          <w:rFonts w:cstheme="minorHAnsi"/>
          <w:lang w:eastAsia="de-DE"/>
        </w:rPr>
        <w:fldChar w:fldCharType="begin">
          <w:fldData xml:space="preserve">PEVuZE5vdGU+PENpdGU+PEF1dGhvcj5TdMO2c3NlbDwvQXV0aG9yPjxZZWFyPjIwMjA8L1llYXI+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</w:fldData>
        </w:fldChar>
      </w:r>
      <w:r w:rsidR="00591937">
        <w:rPr>
          <w:rFonts w:cstheme="minorHAnsi"/>
          <w:lang w:eastAsia="de-DE"/>
        </w:rPr>
        <w:instrText xml:space="preserve"> ADDIN EN.CITE </w:instrText>
      </w:r>
      <w:r w:rsidR="00591937">
        <w:rPr>
          <w:rFonts w:cstheme="minorHAnsi"/>
          <w:lang w:eastAsia="de-DE"/>
        </w:rPr>
        <w:fldChar w:fldCharType="begin">
          <w:fldData xml:space="preserve">PEVuZE5vdGU+PENpdGU+PEF1dGhvcj5TdMO2c3NlbDwvQXV0aG9yPjxZZWFyPjIwMjA8L1llYXI+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</w:fldData>
        </w:fldChar>
      </w:r>
      <w:r w:rsidR="00591937">
        <w:rPr>
          <w:rFonts w:cstheme="minorHAnsi"/>
          <w:lang w:eastAsia="de-DE"/>
        </w:rPr>
        <w:instrText xml:space="preserve"> ADDIN EN.CITE.DATA </w:instrText>
      </w:r>
      <w:r w:rsidR="00591937">
        <w:rPr>
          <w:rFonts w:cstheme="minorHAnsi"/>
          <w:lang w:eastAsia="de-DE"/>
        </w:rPr>
      </w:r>
      <w:r w:rsidR="00591937">
        <w:rPr>
          <w:rFonts w:cstheme="minorHAnsi"/>
          <w:lang w:eastAsia="de-DE"/>
        </w:rPr>
        <w:fldChar w:fldCharType="end"/>
      </w:r>
      <w:r>
        <w:rPr>
          <w:rFonts w:cstheme="minorHAnsi"/>
          <w:lang w:eastAsia="de-DE"/>
        </w:rPr>
      </w:r>
      <w:r>
        <w:rPr>
          <w:rFonts w:cstheme="minorHAnsi"/>
          <w:lang w:eastAsia="de-DE"/>
        </w:rPr>
        <w:fldChar w:fldCharType="separate"/>
      </w:r>
      <w:r w:rsidR="00591937">
        <w:rPr>
          <w:rFonts w:cstheme="minorHAnsi"/>
          <w:noProof/>
          <w:lang w:eastAsia="de-DE"/>
        </w:rPr>
        <w:t>[73]</w:t>
      </w:r>
      <w:r>
        <w:rPr>
          <w:rFonts w:cstheme="minorHAnsi"/>
          <w:lang w:eastAsia="de-DE"/>
        </w:rPr>
        <w:fldChar w:fldCharType="end"/>
      </w:r>
      <w:r>
        <w:rPr>
          <w:rFonts w:cstheme="minorHAnsi"/>
          <w:lang w:eastAsia="de-DE"/>
        </w:rPr>
        <w:t xml:space="preserve"> herangezogen, die spezifisch den Effekt eines Trainings auf die Muskelfunktion untersucht, besonders auf die unteren Extremitäten. Die Bezugspopulation besteht aus 33 Kindern und Jugendlichen mit unterschiedlichen Tumorarten während der Therapie. Die Kinder und Jugendlichen absolvierten ein </w:t>
      </w:r>
      <w:r w:rsidR="00F71727">
        <w:rPr>
          <w:rFonts w:cstheme="minorHAnsi"/>
          <w:lang w:eastAsia="de-DE"/>
        </w:rPr>
        <w:br w:type="textWrapping" w:clear="all"/>
      </w:r>
      <w:r>
        <w:rPr>
          <w:rFonts w:cstheme="minorHAnsi"/>
          <w:lang w:eastAsia="de-DE"/>
        </w:rPr>
        <w:t>6 bis 8-wöchiges supervidiertes Training an bis zu drei Tagen pro Woche mit einem Umfang von 45 bis 60 Minuten.</w:t>
      </w:r>
    </w:p>
    <w:p w14:paraId="78BDC080" w14:textId="77777777" w:rsidR="00275E7A" w:rsidRDefault="00D40E14">
      <w:pPr>
        <w:spacing w:before="160" w:after="0" w:line="360" w:lineRule="auto"/>
        <w:jc w:val="both"/>
        <w:rPr>
          <w:rFonts w:eastAsia="Times New Roman" w:cstheme="minorHAnsi"/>
          <w:lang w:eastAsia="de-DE"/>
        </w:rPr>
      </w:pPr>
      <w:r>
        <w:rPr>
          <w:rFonts w:eastAsia="Times New Roman" w:cstheme="minorHAnsi"/>
          <w:lang w:eastAsia="de-DE"/>
        </w:rPr>
        <w:t xml:space="preserve">Die Evidenzgrundlage zur Empfehlung einer Bewegungstherapie bei der </w:t>
      </w:r>
      <w:r>
        <w:rPr>
          <w:rFonts w:eastAsia="Times New Roman" w:cstheme="minorHAnsi"/>
          <w:b/>
          <w:lang w:eastAsia="de-DE"/>
        </w:rPr>
        <w:t>Fatigue-Symptomatik</w:t>
      </w:r>
      <w:r>
        <w:rPr>
          <w:rFonts w:eastAsia="Times New Roman" w:cstheme="minorHAnsi"/>
          <w:lang w:eastAsia="de-DE"/>
        </w:rPr>
        <w:t xml:space="preserve"> orientiert sich an dem aktuellsten zur Verfügung stehenden Review aus 2018 kombiniert mit weiteren spezifischen Einzelstudien und basiert auf insgesamt 19 Studien. Davon entstammen 10 Studien dem systematischen Review von Eckert et al. 2018 </w:t>
      </w:r>
      <w:r>
        <w:rPr>
          <w:rFonts w:eastAsia="Times New Roman" w:cstheme="minorHAnsi"/>
          <w:lang w:eastAsia="de-DE"/>
        </w:rPr>
        <w:fldChar w:fldCharType="begin"/>
      </w:r>
      <w:r w:rsidR="00591937">
        <w:rPr>
          <w:rFonts w:eastAsia="Times New Roman" w:cstheme="minorHAnsi"/>
          <w:lang w:eastAsia="de-DE"/>
        </w:rPr>
        <w:instrText xml:space="preserve"> ADDIN EN.CITE &lt;EndNote&gt;&lt;Cite&gt;&lt;Author&gt;Eckert&lt;/Author&gt;&lt;Year&gt;2018&lt;/Year&gt;&lt;RecNum&gt;154&lt;/RecNum&gt;&lt;DisplayText&gt;[78]&lt;/DisplayText&gt;&lt;record&gt;&lt;rec-number&gt;154&lt;/rec-number&gt;&lt;foreign-keys&gt;&lt;key app="EN" db-id="vtz22awdcpzapiepetspszpg2ewpv05we55w" timestamp="1608048082" guid="9dd54885-bb03-481f-8b80-9a602714f337"&gt;154&lt;/key&gt;&lt;/foreign-keys&gt;&lt;ref-type name="Journal Article"&gt;17&lt;/ref-type&gt;&lt;contributors&gt;&lt;authors&gt;&lt;author&gt;Eckert, Katharina&lt;/author&gt;&lt;author&gt;Rueegg, Corina&lt;/author&gt;&lt;author&gt;Kesting, Sabine&lt;/author&gt;&lt;author&gt;Klöppel, M.&lt;/author&gt;&lt;author&gt;Feißt, Simon&lt;/author&gt;&lt;author&gt;Wittke, Torge-Christian&lt;/author&gt;&lt;author&gt;Söntgerath, Regine&lt;/author&gt;&lt;/authors&gt;&lt;/contributors&gt;&lt;titles&gt;&lt;title&gt;Fatigue und körperliche Aktivität bei an Krebs erkrankten Kindern. Systematisches Review&lt;/title&gt;&lt;/titles&gt;&lt;volume&gt;2&lt;/volume&gt;&lt;dates&gt;&lt;year&gt;2018&lt;/year&gt;&lt;pub-dates&gt;&lt;date&gt;06/18&lt;/date&gt;&lt;/pub-dates&gt;&lt;/dates&gt;&lt;urls&gt;&lt;/urls&gt;&lt;/record&gt;&lt;/Cite&gt;&lt;/EndNote&gt;</w:instrText>
      </w:r>
      <w:r>
        <w:rPr>
          <w:rFonts w:eastAsia="Times New Roman" w:cstheme="minorHAnsi"/>
          <w:lang w:eastAsia="de-DE"/>
        </w:rPr>
        <w:fldChar w:fldCharType="separate"/>
      </w:r>
      <w:r w:rsidR="00591937">
        <w:rPr>
          <w:rFonts w:eastAsia="Times New Roman" w:cstheme="minorHAnsi"/>
          <w:noProof/>
          <w:lang w:eastAsia="de-DE"/>
        </w:rPr>
        <w:t>[78]</w:t>
      </w:r>
      <w:r>
        <w:rPr>
          <w:rFonts w:eastAsia="Times New Roman" w:cstheme="minorHAnsi"/>
          <w:lang w:eastAsia="de-DE"/>
        </w:rPr>
        <w:fldChar w:fldCharType="end"/>
      </w:r>
      <w:r>
        <w:rPr>
          <w:rFonts w:eastAsia="Times New Roman" w:cstheme="minorHAnsi"/>
          <w:lang w:eastAsia="de-DE"/>
        </w:rPr>
        <w:t xml:space="preserve"> mit einer randomisierten kontrollierten Studie, </w:t>
      </w:r>
      <w:r>
        <w:rPr>
          <w:rFonts w:eastAsia="Times New Roman" w:cstheme="minorHAnsi"/>
          <w:lang w:eastAsia="de-DE"/>
        </w:rPr>
        <w:br w:type="textWrapping" w:clear="all"/>
        <w:t xml:space="preserve">2 Studien mit kontrolliertem Design und 7 Studien mit einarmigem Design ohne Kontrollgruppe. Die </w:t>
      </w:r>
      <w:r>
        <w:rPr>
          <w:rFonts w:eastAsia="Times New Roman" w:cstheme="minorHAnsi"/>
          <w:lang w:eastAsia="de-DE"/>
        </w:rPr>
        <w:lastRenderedPageBreak/>
        <w:t>Bezugspopulation setzt sich aus 156 Kindern und Jugendlichen während und nach Abschluss der Therapie zusammen. Die Interventionsumfänge bewegen sich zwischen 10 und 90 Minuten und zweimal täglich bis einmal wöchentlich über einen Zeitraum von 6 bis 16 Wochen. Zusätzlich wurden 9 weitere aktuelle und spezifische Studien aus den Jahren 2011-2020 betrachtet. Diesen weiteren Studien liegt eine Bezugspopulation von insgesamt 598 Kindern und Jugendlichen mit gemischten Tumorarten zugrunde. Die Umfänge der Interventionen decken 15 bis 60 Minuten an 3 bis 7 Tagen pro Woche über einen Zeitraum von 4 Wochen bis zu 6 Monaten ab.</w:t>
      </w:r>
    </w:p>
    <w:p w14:paraId="228EDD2C" w14:textId="77777777" w:rsidR="00275E7A" w:rsidRDefault="00D40E14">
      <w:pPr>
        <w:spacing w:before="160" w:after="0" w:line="360" w:lineRule="auto"/>
        <w:jc w:val="both"/>
        <w:rPr>
          <w:rFonts w:eastAsia="Times New Roman" w:cstheme="minorHAnsi"/>
          <w:lang w:eastAsia="de-DE"/>
        </w:rPr>
      </w:pPr>
      <w:r>
        <w:rPr>
          <w:rFonts w:eastAsia="Times New Roman" w:cstheme="minorHAnsi"/>
          <w:lang w:eastAsia="de-DE"/>
        </w:rPr>
        <w:t xml:space="preserve">Insgesamt zeigen 12 der 19 Studien einen positiven Effekt bzw. eine positive Tendenz der Intervention auf die Fatigue-Symptomatik. In 7 Studien war kein Effekt nachweisbar. Jedoch wurde in keiner der Studien ein negativer Effekt im Sinne einer Verschlechterung der Symptomatik beobachtet. </w:t>
      </w:r>
    </w:p>
    <w:p w14:paraId="5DC79F66" w14:textId="77777777" w:rsidR="00275E7A" w:rsidRDefault="00275E7A">
      <w:pPr>
        <w:spacing w:line="360" w:lineRule="auto"/>
        <w:contextualSpacing/>
        <w:jc w:val="both"/>
        <w:rPr>
          <w:rFonts w:eastAsia="Times New Roman" w:cstheme="minorHAnsi"/>
          <w:b/>
          <w:bCs/>
          <w:color w:val="000000"/>
          <w:lang w:eastAsia="de-DE"/>
        </w:rPr>
      </w:pPr>
    </w:p>
    <w:p w14:paraId="4E3AF1A8" w14:textId="77777777" w:rsidR="00275E7A" w:rsidRDefault="00D40E14">
      <w:pPr>
        <w:spacing w:line="360" w:lineRule="auto"/>
        <w:contextualSpacing/>
        <w:jc w:val="both"/>
        <w:rPr>
          <w:rFonts w:eastAsia="Times New Roman" w:cstheme="minorHAnsi"/>
          <w:b/>
          <w:bCs/>
          <w:color w:val="000000"/>
          <w:lang w:eastAsia="de-DE"/>
        </w:rPr>
      </w:pPr>
      <w:r>
        <w:rPr>
          <w:rFonts w:eastAsia="Times New Roman" w:cstheme="minorHAnsi"/>
          <w:b/>
          <w:bCs/>
          <w:color w:val="000000"/>
          <w:lang w:eastAsia="de-DE"/>
        </w:rPr>
        <w:t>Begründung der Empfehlungsstärke mit Darlegung der Abwägung von Nutzen und Schaden der Intervention</w:t>
      </w:r>
    </w:p>
    <w:p w14:paraId="46559F8F" w14:textId="6850677D" w:rsidR="00275E7A" w:rsidRDefault="00D40E14">
      <w:pPr>
        <w:spacing w:after="0" w:line="360" w:lineRule="auto"/>
        <w:contextualSpacing/>
        <w:jc w:val="both"/>
        <w:rPr>
          <w:rFonts w:eastAsia="Times New Roman" w:cstheme="minorHAnsi"/>
          <w:bCs/>
          <w:color w:val="000000"/>
          <w:lang w:eastAsia="de-DE"/>
        </w:rPr>
      </w:pPr>
      <w:r>
        <w:rPr>
          <w:rFonts w:eastAsia="Times New Roman" w:cstheme="minorHAnsi"/>
          <w:bCs/>
          <w:color w:val="000000"/>
          <w:lang w:eastAsia="de-DE"/>
        </w:rPr>
        <w:t>Es wird sich im Konsensusverfahren entschieden</w:t>
      </w:r>
      <w:ins w:id="181" w:author="Annika Reus" w:date="2025-07-04T09:27:00Z" w16du:dateUtc="2025-07-04T07:27:00Z">
        <w:r w:rsidR="00B84F35">
          <w:rPr>
            <w:rFonts w:eastAsia="Times New Roman" w:cstheme="minorHAnsi"/>
            <w:bCs/>
            <w:color w:val="000000"/>
            <w:lang w:eastAsia="de-DE"/>
          </w:rPr>
          <w:t>,</w:t>
        </w:r>
      </w:ins>
      <w:r>
        <w:rPr>
          <w:rFonts w:eastAsia="Times New Roman" w:cstheme="minorHAnsi"/>
          <w:bCs/>
          <w:color w:val="000000"/>
          <w:lang w:eastAsia="de-DE"/>
        </w:rPr>
        <w:t xml:space="preserve"> die Formulierung „sollte“ zu nutzen, da eine Evidenz für die Empfehlungen zwar vorhanden, spezifisch in der Kinderonkologie jedoch noch keine vergleichbare wissenschaftliche Grundlage wie beispielsweise in der Internistischen Onkologie vorliegt. Basierend auf der Studie zu </w:t>
      </w:r>
      <w:r>
        <w:rPr>
          <w:rFonts w:eastAsia="Times New Roman" w:cstheme="minorHAnsi"/>
          <w:bCs/>
          <w:color w:val="000000" w:themeColor="text1"/>
          <w:lang w:eastAsia="de-DE"/>
        </w:rPr>
        <w:t>unerwünschten Ereignissen bei Bewegungsangeboten in der Kinderonkologie (Näheres auf S.</w:t>
      </w:r>
      <w:r>
        <w:rPr>
          <w:rFonts w:eastAsia="Times New Roman" w:cstheme="minorHAnsi"/>
          <w:bCs/>
          <w:color w:val="000000" w:themeColor="text1"/>
          <w:lang w:eastAsia="de-DE"/>
        </w:rPr>
        <w:fldChar w:fldCharType="begin"/>
      </w:r>
      <w:r>
        <w:rPr>
          <w:rFonts w:eastAsia="Times New Roman" w:cstheme="minorHAnsi"/>
          <w:bCs/>
          <w:color w:val="000000" w:themeColor="text1"/>
          <w:lang w:eastAsia="de-DE"/>
        </w:rPr>
        <w:instrText xml:space="preserve"> PAGEREF _Ref69982156 \h </w:instrText>
      </w:r>
      <w:r>
        <w:rPr>
          <w:rFonts w:eastAsia="Times New Roman" w:cstheme="minorHAnsi"/>
          <w:bCs/>
          <w:color w:val="000000" w:themeColor="text1"/>
          <w:lang w:eastAsia="de-DE"/>
        </w:rPr>
      </w:r>
      <w:r>
        <w:rPr>
          <w:rFonts w:eastAsia="Times New Roman" w:cstheme="minorHAnsi"/>
          <w:bCs/>
          <w:color w:val="000000" w:themeColor="text1"/>
          <w:lang w:eastAsia="de-DE"/>
        </w:rPr>
        <w:fldChar w:fldCharType="separate"/>
      </w:r>
      <w:r w:rsidR="0059023C">
        <w:rPr>
          <w:rFonts w:eastAsia="Times New Roman" w:cstheme="minorHAnsi"/>
          <w:bCs/>
          <w:noProof/>
          <w:color w:val="000000" w:themeColor="text1"/>
          <w:lang w:eastAsia="de-DE"/>
        </w:rPr>
        <w:t>41</w:t>
      </w:r>
      <w:r>
        <w:rPr>
          <w:rFonts w:eastAsia="Times New Roman" w:cstheme="minorHAnsi"/>
          <w:bCs/>
          <w:color w:val="000000" w:themeColor="text1"/>
          <w:lang w:eastAsia="de-DE"/>
        </w:rPr>
        <w:fldChar w:fldCharType="end"/>
      </w:r>
      <w:r>
        <w:rPr>
          <w:rFonts w:eastAsia="Times New Roman" w:cstheme="minorHAnsi"/>
          <w:bCs/>
          <w:color w:val="000000" w:themeColor="text1"/>
          <w:lang w:eastAsia="de-DE"/>
        </w:rPr>
        <w:t xml:space="preserve">) können schwerwiegende </w:t>
      </w:r>
      <w:r>
        <w:rPr>
          <w:rFonts w:eastAsia="Times New Roman" w:cstheme="minorHAnsi"/>
          <w:bCs/>
          <w:color w:val="000000"/>
          <w:lang w:eastAsia="de-DE"/>
        </w:rPr>
        <w:t xml:space="preserve">Schäden als äußerst gering eingeschätzt werden. Das Auftreten bewegungsassoziierter nicht-schwerwiegender Ereignisse (bspw. leichte Prellung, Muskelkater) kann nicht ausgeschlossen werden und stellt ein typisches, kalkulierbares Risiko dar. Durch die Einhaltung der Sicherungsmaßnahmen wird ein möglicher Schaden durch die Intervention jedoch als gering eingeschätzt. </w:t>
      </w:r>
    </w:p>
    <w:p w14:paraId="5DD70F82" w14:textId="77777777" w:rsidR="00275E7A" w:rsidRDefault="00275E7A">
      <w:pPr>
        <w:spacing w:after="0" w:line="360" w:lineRule="auto"/>
        <w:contextualSpacing/>
        <w:jc w:val="both"/>
        <w:rPr>
          <w:rFonts w:eastAsia="Times New Roman" w:cstheme="minorHAnsi"/>
          <w:b/>
          <w:bCs/>
          <w:color w:val="000000"/>
          <w:lang w:eastAsia="de-DE"/>
        </w:rPr>
      </w:pPr>
    </w:p>
    <w:p w14:paraId="1E7AD0E9" w14:textId="77777777" w:rsidR="00275E7A" w:rsidRDefault="00D40E14">
      <w:pPr>
        <w:spacing w:after="0" w:line="360" w:lineRule="auto"/>
        <w:contextualSpacing/>
        <w:jc w:val="both"/>
        <w:rPr>
          <w:rFonts w:eastAsia="Times New Roman" w:cstheme="minorHAnsi"/>
          <w:b/>
          <w:bCs/>
          <w:color w:val="000000"/>
          <w:lang w:eastAsia="de-DE"/>
        </w:rPr>
      </w:pPr>
      <w:r>
        <w:rPr>
          <w:rFonts w:eastAsia="Times New Roman" w:cstheme="minorHAnsi"/>
          <w:b/>
          <w:bCs/>
          <w:color w:val="000000"/>
          <w:lang w:eastAsia="de-DE"/>
        </w:rPr>
        <w:t>Gegebenenfalls weitere Gründe für die Empfehlungsstärke und/oder Wiedergabe wichtiger Diskussionspunkte</w:t>
      </w:r>
    </w:p>
    <w:p w14:paraId="68AD3696" w14:textId="0B5B16B3" w:rsidR="001F45A4" w:rsidRDefault="00D40E14">
      <w:pPr>
        <w:pStyle w:val="Formatvorlage1"/>
        <w:spacing w:line="360" w:lineRule="auto"/>
        <w:jc w:val="both"/>
        <w:rPr>
          <w:rFonts w:cstheme="minorHAnsi"/>
        </w:rPr>
      </w:pPr>
      <w:r>
        <w:rPr>
          <w:rFonts w:cstheme="minorHAnsi"/>
        </w:rPr>
        <w:t xml:space="preserve">In der Diskussion stehen die Fragen nach der Umsetzbarkeit der Empfehlung, ihres Umfanges und der Trainingsmodalitäten im Vordergrund sowie die Idee, die Empfehlungen 9 bis 11 sowie 13 (ehemals) zusammen zu ziehen. U. Dirksen und J. Siaplaouras </w:t>
      </w:r>
      <w:del w:id="182" w:author="Annika Reus" w:date="2025-07-04T09:27:00Z" w16du:dateUtc="2025-07-04T07:27:00Z">
        <w:r w:rsidDel="00B84F35">
          <w:rPr>
            <w:rFonts w:cstheme="minorHAnsi"/>
          </w:rPr>
          <w:delText xml:space="preserve">äußeren </w:delText>
        </w:r>
      </w:del>
      <w:ins w:id="183" w:author="Annika Reus" w:date="2025-07-04T09:27:00Z" w16du:dateUtc="2025-07-04T07:27:00Z">
        <w:r w:rsidR="00B84F35">
          <w:rPr>
            <w:rFonts w:cstheme="minorHAnsi"/>
          </w:rPr>
          <w:t xml:space="preserve">äußern </w:t>
        </w:r>
      </w:ins>
      <w:r>
        <w:rPr>
          <w:rFonts w:cstheme="minorHAnsi"/>
        </w:rPr>
        <w:t xml:space="preserve">Bedenken, dass eine Frequenz von „6-mal pro Woche“, eine nicht erfüllbare Häufigkeit sei. J. Wiskemann, A. Prokop und A. Streitbürger unterstützen dies und empfehlen die Formulierung des Minimal-Wertes und den Verzicht </w:t>
      </w:r>
      <w:ins w:id="184" w:author="Annika Reus" w:date="2025-07-04T09:28:00Z" w16du:dateUtc="2025-07-04T07:28:00Z">
        <w:r w:rsidR="00B84F35">
          <w:rPr>
            <w:rFonts w:cstheme="minorHAnsi"/>
          </w:rPr>
          <w:t>auf die</w:t>
        </w:r>
      </w:ins>
      <w:del w:id="185" w:author="Annika Reus" w:date="2025-07-04T09:28:00Z" w16du:dateUtc="2025-07-04T07:28:00Z">
        <w:r w:rsidDel="00B84F35">
          <w:rPr>
            <w:rFonts w:cstheme="minorHAnsi"/>
          </w:rPr>
          <w:delText>der</w:delText>
        </w:r>
      </w:del>
      <w:r>
        <w:rPr>
          <w:rFonts w:cstheme="minorHAnsi"/>
        </w:rPr>
        <w:t xml:space="preserve"> Range-Angabe. J. Boos empfiehlt daraufhin in der Empfehlung deutlich zu formulieren, dass es sich bei diesen Empfehlungen ausschließlich um therapeutische Indikationen handelt, was auch die Formulierung</w:t>
      </w:r>
      <w:r w:rsidR="001F45A4">
        <w:rPr>
          <w:rFonts w:cstheme="minorHAnsi"/>
        </w:rPr>
        <w:br w:type="textWrapping" w:clear="all"/>
      </w:r>
      <w:r>
        <w:rPr>
          <w:rFonts w:cstheme="minorHAnsi"/>
        </w:rPr>
        <w:t xml:space="preserve">„supervidiert“ berechtigt. Man einigt sich darauf, dass die Studienergebnisse und ihre Rahmenbedingungen in den Hintergrundtext eingepflegt werden sollen. </w:t>
      </w:r>
    </w:p>
    <w:p w14:paraId="5813FE52" w14:textId="4B1CD521" w:rsidR="00275E7A" w:rsidRDefault="00D40E14">
      <w:pPr>
        <w:pStyle w:val="Formatvorlage1"/>
        <w:spacing w:line="360" w:lineRule="auto"/>
        <w:jc w:val="both"/>
        <w:rPr>
          <w:rFonts w:cstheme="minorHAnsi"/>
        </w:rPr>
      </w:pPr>
      <w:r>
        <w:rPr>
          <w:rFonts w:cstheme="minorHAnsi"/>
        </w:rPr>
        <w:lastRenderedPageBreak/>
        <w:t>J. Wiskemann merkt an, dass der definierte Zeitraum der Interventionen auf den sich die Studien beziehen, ebenfalls im Hintergrundtext erscheinen muss. U. Dirksen schlägt vor, dass in der Empfehlung ggf. eine Fußnote auf den Studien-Bezug im Hintergrundtext hinweisen könnte. J. Siaplaouras und A. Wiener weisen darauf hin, dass die Empfehlungen zu den Interventionshäufigkeiten einheitlich sein sollte</w:t>
      </w:r>
      <w:ins w:id="186" w:author="Annika Reus" w:date="2025-07-04T09:28:00Z" w16du:dateUtc="2025-07-04T07:28:00Z">
        <w:r w:rsidR="00B84F35">
          <w:rPr>
            <w:rFonts w:cstheme="minorHAnsi"/>
          </w:rPr>
          <w:t>n</w:t>
        </w:r>
      </w:ins>
      <w:r>
        <w:rPr>
          <w:rFonts w:cstheme="minorHAnsi"/>
        </w:rPr>
        <w:t xml:space="preserve"> und nicht divergent zu den bisherigen Angaben sein darf. Zusätzlich wird über die Definition „Eingeschränkte Funktionelle Mobilität“ diskutiert, worauf</w:t>
      </w:r>
      <w:del w:id="187" w:author="Annika Reus" w:date="2025-07-04T09:28:00Z" w16du:dateUtc="2025-07-04T07:28:00Z">
        <w:r w:rsidDel="00B84F35">
          <w:rPr>
            <w:rFonts w:cstheme="minorHAnsi"/>
          </w:rPr>
          <w:delText xml:space="preserve"> </w:delText>
        </w:r>
      </w:del>
      <w:r>
        <w:rPr>
          <w:rFonts w:cstheme="minorHAnsi"/>
        </w:rPr>
        <w:t xml:space="preserve">hin entschieden wird, den Hintergrundtext weiter auszuführen. M. Götte empfiehlt zusätzlich die Ergänzung der Formulierung „behandlungsbegleitend“ und „in Empfehlung 5 integriert“. J. Boos weist auf die Relevanz hin, das Adjektiv „regelmäßig“ zu ergänzen. S. Kesting bemerkt, dass es trotz der Sinnhaftigkeit einer Zusammenfassung der Empfehlungen 9 bis 11 +13, einer Differenzierung der unterschiedlichen Interventionen bedarf. M. Götte schlägt daraufhin vor, dass die Zusammenfassung der Empfehlungen 9 bis 11 + 13 durch die Formulierung „sollte je nach Bedarf oder nach Größe der Indikation integriert werden“. Es folgt eine allgemeine Zustimmung. J. Boos merkt an, dass die Formulierung „Einschränkung der Gehfähigkeit“ einer Streichung oder Definition bedarf, da die aktuelle Formulierung bspw. bei der Diagnose Querschnittslähmung missverständlich sein kann. Er empfiehlt einen Bezug auf die „Restfähigkeit“ bzw. die Formulierung „Ganzkörperbezogenheit ist anzustreben“. Schlussendlich weist J. Wiskemann darauf hin, dass die zeitliche Dauer der Intervention eingegrenzt werden muss. Es wird nach einer Formulierung gesucht. Vorschläge sind: „nach einer Krebserkrankung bis 18 Monate in der Nachsorge bei Bedarf“ </w:t>
      </w:r>
      <w:r w:rsidR="00063B75">
        <w:rPr>
          <w:rFonts w:cstheme="minorHAnsi"/>
        </w:rPr>
        <w:br w:type="textWrapping" w:clear="all"/>
      </w:r>
      <w:r>
        <w:rPr>
          <w:rFonts w:cstheme="minorHAnsi"/>
        </w:rPr>
        <w:t>(M. Götte angelehnt an den TK-Vertrag). A</w:t>
      </w:r>
      <w:ins w:id="188" w:author="Annika Reus" w:date="2025-07-04T09:29:00Z" w16du:dateUtc="2025-07-04T07:29:00Z">
        <w:r w:rsidR="00B84F35">
          <w:rPr>
            <w:rFonts w:cstheme="minorHAnsi"/>
          </w:rPr>
          <w:t>.</w:t>
        </w:r>
      </w:ins>
      <w:r>
        <w:rPr>
          <w:rFonts w:cstheme="minorHAnsi"/>
        </w:rPr>
        <w:t xml:space="preserve"> Wiener schlägt eine Objektivierung des Bedarfes vor. </w:t>
      </w:r>
      <w:r w:rsidR="00063B75">
        <w:rPr>
          <w:rFonts w:cstheme="minorHAnsi"/>
        </w:rPr>
        <w:br w:type="textWrapping" w:clear="all"/>
      </w:r>
      <w:r>
        <w:rPr>
          <w:rFonts w:cstheme="minorHAnsi"/>
        </w:rPr>
        <w:t>A. Prokop erinnert an die Berücksichtigung der Patient*innen in palliativen Situationen. M. Götte schlägt die Übernahme eines minimalen Zeitraumes vor mit der Zusatzformulierung „bei Bedarf auch länger“. Es wird diskutiert, ob die Untergrenzen übernommen werden können, was erneut Fragen der Machbarkeit in der Nachsorge aufwirft. S. Kesting bringt ein, dass die Untergrenzen der einzelnen Interventionen Beachtung erhalten müssen. Allgemeine Zustimmung. B. Hessing weist darauf hin, dass eine fixe zeitliche Beschränkung nicht formuliert werden darf, da Defizite unterschiedlich lange bestehen können.</w:t>
      </w:r>
    </w:p>
    <w:p w14:paraId="121063DD" w14:textId="7A066470" w:rsidR="00275E7A" w:rsidRDefault="00D40E14">
      <w:pPr>
        <w:spacing w:line="360" w:lineRule="auto"/>
        <w:ind w:right="113"/>
        <w:jc w:val="both"/>
        <w:rPr>
          <w:rFonts w:cstheme="minorHAnsi"/>
          <w:lang w:eastAsia="de-DE"/>
        </w:rPr>
      </w:pPr>
      <w:r>
        <w:rPr>
          <w:lang w:eastAsia="de-DE"/>
        </w:rPr>
        <w:sym w:font="Wingdings" w:char="F0E0"/>
      </w:r>
      <w:r>
        <w:rPr>
          <w:rFonts w:cstheme="minorHAnsi"/>
          <w:lang w:eastAsia="de-DE"/>
        </w:rPr>
        <w:t xml:space="preserve"> Die Abstimmung wird verschoben. Ein Textvorschlag, der die Empfehlungen 9 bis 11 sowie 13 zusammenfasst und die diskutierten Punkte bei der Formulierung berücksichtigt</w:t>
      </w:r>
      <w:ins w:id="189" w:author="Annika Reus" w:date="2025-07-04T09:29:00Z" w16du:dateUtc="2025-07-04T07:29:00Z">
        <w:r w:rsidR="00B84F35">
          <w:rPr>
            <w:rFonts w:cstheme="minorHAnsi"/>
            <w:lang w:eastAsia="de-DE"/>
          </w:rPr>
          <w:t>,</w:t>
        </w:r>
      </w:ins>
      <w:r>
        <w:rPr>
          <w:rFonts w:cstheme="minorHAnsi"/>
          <w:lang w:eastAsia="de-DE"/>
        </w:rPr>
        <w:t xml:space="preserve"> wird zur Verfügung gestellt.</w:t>
      </w:r>
    </w:p>
    <w:p w14:paraId="19D3C11F" w14:textId="77777777" w:rsidR="00275E7A" w:rsidRDefault="00D40E14">
      <w:pPr>
        <w:spacing w:line="360" w:lineRule="auto"/>
        <w:ind w:right="113"/>
        <w:jc w:val="both"/>
        <w:rPr>
          <w:lang w:eastAsia="de-DE"/>
        </w:rPr>
      </w:pPr>
      <w:r>
        <w:rPr>
          <w:lang w:eastAsia="de-DE"/>
        </w:rPr>
        <w:sym w:font="Wingdings" w:char="F0E0"/>
      </w:r>
      <w:r>
        <w:rPr>
          <w:lang w:eastAsia="de-DE"/>
        </w:rPr>
        <w:t xml:space="preserve"> M. Götte fasst den Hintergrundtext zur Empfehlung für alle zusammen. Es erfolgt der Vorschlag, die Empfehlung zu Fatigue-Symptomatik (ehemals Empfehlung 13) mit den Therapieempfehlungen Mobilität, Ausdauer und Kraft (ehemals Empfehlung 9-11) zusammenzuführen. J. Boos weist darauf hin, dass die Evidenz in der Erwachsenenonkologie sehr stark und ein Bridging problemlos möglich ist. Alle unterstützen dies. </w:t>
      </w:r>
    </w:p>
    <w:p w14:paraId="6BA47FB3" w14:textId="77777777" w:rsidR="00275E7A" w:rsidRDefault="00D40E14">
      <w:pPr>
        <w:spacing w:after="0" w:line="360" w:lineRule="auto"/>
        <w:ind w:right="113"/>
        <w:jc w:val="both"/>
        <w:rPr>
          <w:lang w:eastAsia="de-DE"/>
        </w:rPr>
      </w:pPr>
      <w:r>
        <w:rPr>
          <w:lang w:eastAsia="de-DE"/>
        </w:rPr>
        <w:lastRenderedPageBreak/>
        <w:sym w:font="Wingdings" w:char="F0E0"/>
      </w:r>
      <w:r>
        <w:rPr>
          <w:lang w:eastAsia="de-DE"/>
        </w:rPr>
        <w:t xml:space="preserve"> Es erfolgt eine Abstimmung über das Programm LimeSurvey, bei der 100% der Mandatsträger*innen für die Empfehlung stimmen.</w:t>
      </w:r>
      <w:bookmarkStart w:id="190" w:name="_Ref68854961"/>
      <w:bookmarkStart w:id="191" w:name="_Ref69982757"/>
      <w:bookmarkStart w:id="192" w:name="_Ref69985053"/>
      <w:bookmarkStart w:id="193" w:name="_Ref69985104"/>
    </w:p>
    <w:p w14:paraId="20C3F422" w14:textId="77777777" w:rsidR="00275E7A" w:rsidRDefault="00275E7A">
      <w:pPr>
        <w:spacing w:line="360" w:lineRule="auto"/>
        <w:ind w:right="113"/>
        <w:jc w:val="both"/>
        <w:rPr>
          <w:lang w:eastAsia="de-DE"/>
        </w:rPr>
      </w:pPr>
    </w:p>
    <w:p w14:paraId="18798ACE" w14:textId="77777777" w:rsidR="00275E7A" w:rsidRDefault="00D40E14">
      <w:pPr>
        <w:spacing w:line="360" w:lineRule="auto"/>
        <w:ind w:right="113"/>
        <w:jc w:val="both"/>
        <w:rPr>
          <w:rFonts w:cstheme="minorHAnsi"/>
          <w:b/>
          <w:u w:val="single"/>
        </w:rPr>
      </w:pPr>
      <w:r>
        <w:rPr>
          <w:rFonts w:cstheme="minorHAnsi"/>
          <w:b/>
          <w:u w:val="single"/>
        </w:rPr>
        <w:t xml:space="preserve">Gezielte Intervention für die </w:t>
      </w:r>
      <w:bookmarkStart w:id="194" w:name="_Ref68857037"/>
      <w:bookmarkStart w:id="195" w:name="_Ref68857039"/>
      <w:bookmarkEnd w:id="190"/>
      <w:r>
        <w:rPr>
          <w:rFonts w:cstheme="minorHAnsi"/>
          <w:b/>
          <w:u w:val="single"/>
        </w:rPr>
        <w:t>Verbesserung der Lebensqualität</w:t>
      </w:r>
      <w:bookmarkEnd w:id="194"/>
      <w:bookmarkEnd w:id="195"/>
      <w:r>
        <w:rPr>
          <w:rFonts w:cstheme="minorHAnsi"/>
          <w:b/>
          <w:u w:val="single"/>
        </w:rPr>
        <w:t xml:space="preserve"> und des physischen Selbstkonzept</w:t>
      </w:r>
      <w:del w:id="196" w:author="Annika Reus" w:date="2025-07-04T09:29:00Z" w16du:dateUtc="2025-07-04T07:29:00Z">
        <w:r w:rsidDel="00B84F35">
          <w:rPr>
            <w:rFonts w:cstheme="minorHAnsi"/>
            <w:b/>
            <w:u w:val="single"/>
          </w:rPr>
          <w:delText>e</w:delText>
        </w:r>
      </w:del>
      <w:r>
        <w:rPr>
          <w:rFonts w:cstheme="minorHAnsi"/>
          <w:b/>
          <w:u w:val="single"/>
        </w:rPr>
        <w:t>s</w:t>
      </w:r>
      <w:bookmarkEnd w:id="191"/>
      <w:bookmarkEnd w:id="192"/>
      <w:bookmarkEnd w:id="193"/>
    </w:p>
    <w:p w14:paraId="09CEBB22" w14:textId="77777777" w:rsidR="00275E7A" w:rsidRDefault="00D40E14">
      <w:pPr>
        <w:pStyle w:val="berschrift2"/>
        <w:numPr>
          <w:ilvl w:val="2"/>
          <w:numId w:val="5"/>
        </w:numPr>
        <w:spacing w:line="360" w:lineRule="auto"/>
        <w:ind w:left="505" w:hanging="505"/>
        <w:jc w:val="both"/>
        <w:rPr>
          <w:rFonts w:asciiTheme="minorHAnsi" w:hAnsiTheme="minorHAnsi" w:cstheme="minorHAnsi"/>
        </w:rPr>
      </w:pPr>
      <w:bookmarkStart w:id="197" w:name="_Ref74300815"/>
      <w:bookmarkStart w:id="198" w:name="_Toc84325651"/>
      <w:r>
        <w:rPr>
          <w:rFonts w:asciiTheme="minorHAnsi" w:hAnsiTheme="minorHAnsi" w:cstheme="minorHAnsi"/>
        </w:rPr>
        <w:t>Empfehlung 10</w:t>
      </w:r>
      <w:bookmarkEnd w:id="197"/>
      <w:bookmarkEnd w:id="198"/>
    </w:p>
    <w:tbl>
      <w:tblPr>
        <w:tblW w:w="9067" w:type="dxa"/>
        <w:tblLook w:val="04A0" w:firstRow="1" w:lastRow="0" w:firstColumn="1" w:lastColumn="0" w:noHBand="0" w:noVBand="1"/>
      </w:tblPr>
      <w:tblGrid>
        <w:gridCol w:w="5175"/>
        <w:gridCol w:w="3892"/>
      </w:tblGrid>
      <w:tr w:rsidR="00275E7A" w14:paraId="0E25C39E" w14:textId="77777777">
        <w:tc>
          <w:tcPr>
            <w:tcW w:w="5175" w:type="dxa"/>
            <w:tcBorders>
              <w:top w:val="single" w:sz="4" w:space="0" w:color="auto"/>
              <w:left w:val="single" w:sz="4" w:space="0" w:color="auto"/>
              <w:bottom w:val="single" w:sz="4" w:space="0" w:color="auto"/>
              <w:right w:val="single" w:sz="4" w:space="0" w:color="auto"/>
            </w:tcBorders>
            <w:shd w:val="clear" w:color="auto" w:fill="92D050"/>
          </w:tcPr>
          <w:p w14:paraId="5AEDC6F7" w14:textId="77777777" w:rsidR="00275E7A" w:rsidRDefault="00D40E14">
            <w:pPr>
              <w:spacing w:after="0" w:line="360" w:lineRule="auto"/>
              <w:jc w:val="both"/>
              <w:rPr>
                <w:rFonts w:cstheme="minorHAnsi"/>
                <w:b/>
              </w:rPr>
            </w:pPr>
            <w:r>
              <w:rPr>
                <w:rFonts w:cstheme="minorHAnsi"/>
                <w:b/>
              </w:rPr>
              <w:t xml:space="preserve">Empfehlung 10 </w:t>
            </w:r>
          </w:p>
        </w:tc>
        <w:tc>
          <w:tcPr>
            <w:tcW w:w="3892" w:type="dxa"/>
            <w:tcBorders>
              <w:top w:val="single" w:sz="4" w:space="0" w:color="auto"/>
              <w:left w:val="single" w:sz="4" w:space="0" w:color="auto"/>
              <w:bottom w:val="single" w:sz="4" w:space="0" w:color="auto"/>
              <w:right w:val="single" w:sz="4" w:space="0" w:color="auto"/>
            </w:tcBorders>
            <w:shd w:val="clear" w:color="auto" w:fill="92D050"/>
          </w:tcPr>
          <w:p w14:paraId="6EF6D3BC" w14:textId="3AC3770B" w:rsidR="00275E7A" w:rsidRDefault="00B65EC9" w:rsidP="00B65EC9">
            <w:pPr>
              <w:spacing w:after="0" w:line="264" w:lineRule="auto"/>
              <w:jc w:val="both"/>
              <w:rPr>
                <w:rFonts w:cstheme="minorHAnsi"/>
              </w:rPr>
            </w:pPr>
            <w:r>
              <w:rPr>
                <w:rFonts w:cstheme="minorHAnsi"/>
              </w:rPr>
              <w:t>Neu; Stand (04.</w:t>
            </w:r>
            <w:ins w:id="199" w:author="Annika Reus" w:date="2025-07-04T09:26:00Z" w16du:dateUtc="2025-07-04T07:26:00Z">
              <w:r w:rsidR="00B84F35">
                <w:rPr>
                  <w:rFonts w:cstheme="minorHAnsi"/>
                </w:rPr>
                <w:t xml:space="preserve"> </w:t>
              </w:r>
            </w:ins>
            <w:r>
              <w:rPr>
                <w:rFonts w:cstheme="minorHAnsi"/>
              </w:rPr>
              <w:t>Oktober 2021)</w:t>
            </w:r>
          </w:p>
        </w:tc>
      </w:tr>
      <w:tr w:rsidR="00275E7A" w14:paraId="58E04B6C"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CE42AA" w14:textId="77777777" w:rsidR="00275E7A" w:rsidRDefault="00D40E14">
            <w:pPr>
              <w:pStyle w:val="Formatvorlage1"/>
              <w:shd w:val="clear" w:color="auto" w:fill="F2F2F2" w:themeFill="background1" w:themeFillShade="F2"/>
              <w:spacing w:after="0" w:line="360" w:lineRule="auto"/>
              <w:jc w:val="both"/>
              <w:rPr>
                <w:rFonts w:cstheme="minorHAnsi"/>
                <w:color w:val="000000" w:themeColor="text1"/>
              </w:rPr>
            </w:pPr>
            <w:r>
              <w:rPr>
                <w:rFonts w:cstheme="minorHAnsi"/>
              </w:rPr>
              <w:t>Zur Verbesserung der Lebensqualität sollte die Bewegungstherapie in Anlehnung an die Präferenzen und Wünsche der Kinder und Jugendlichen durchgeführt werden</w:t>
            </w:r>
            <w:r>
              <w:rPr>
                <w:rFonts w:cstheme="minorHAnsi"/>
                <w:color w:val="000000" w:themeColor="text1"/>
              </w:rPr>
              <w:t xml:space="preserve">. Wichtige Elemente sind dabei die Adressierung des physischen Selbstkonzeptes, die Vermeidung unerwünschter Belastungen und die Unterstützung der Teilhabe am Leben mit Gleichaltrigen.  </w:t>
            </w:r>
          </w:p>
        </w:tc>
      </w:tr>
      <w:tr w:rsidR="00275E7A" w14:paraId="4168935D" w14:textId="77777777">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BA5C01" w14:textId="77777777" w:rsidR="00275E7A" w:rsidRDefault="00D40E14">
            <w:pPr>
              <w:spacing w:after="0" w:line="360" w:lineRule="auto"/>
              <w:jc w:val="both"/>
              <w:rPr>
                <w:rFonts w:cstheme="minorHAnsi"/>
              </w:rPr>
            </w:pPr>
            <w:r>
              <w:rPr>
                <w:rFonts w:cstheme="minorHAnsi"/>
              </w:rPr>
              <w:t>Konsensstärke: 100%*</w:t>
            </w:r>
          </w:p>
          <w:p w14:paraId="1B68702D" w14:textId="77777777" w:rsidR="00275E7A" w:rsidRDefault="00D40E14">
            <w:pPr>
              <w:spacing w:after="0" w:line="360" w:lineRule="auto"/>
              <w:jc w:val="both"/>
              <w:rPr>
                <w:rFonts w:cstheme="minorHAnsi"/>
              </w:rPr>
            </w:pPr>
            <w:r>
              <w:rPr>
                <w:rFonts w:cstheme="minorHAnsi"/>
              </w:rPr>
              <w:t>Enthaltungen: keine</w:t>
            </w:r>
          </w:p>
          <w:p w14:paraId="10A431B6" w14:textId="77777777" w:rsidR="00275E7A" w:rsidRDefault="00D40E14">
            <w:pPr>
              <w:spacing w:after="0" w:line="360" w:lineRule="auto"/>
              <w:jc w:val="both"/>
              <w:rPr>
                <w:rFonts w:cstheme="minorHAnsi"/>
              </w:rPr>
            </w:pPr>
            <w:r>
              <w:rPr>
                <w:rFonts w:cstheme="minorHAnsi"/>
              </w:rPr>
              <w:t xml:space="preserve">Soll/sollte: sollte </w:t>
            </w:r>
          </w:p>
          <w:p w14:paraId="0613D1E9" w14:textId="77777777" w:rsidR="00275E7A" w:rsidRDefault="00D40E14">
            <w:pPr>
              <w:spacing w:after="0" w:line="360" w:lineRule="auto"/>
              <w:jc w:val="both"/>
              <w:rPr>
                <w:rFonts w:cstheme="minorHAnsi"/>
                <w:i/>
                <w:lang w:eastAsia="de-DE"/>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p>
        </w:tc>
      </w:tr>
    </w:tbl>
    <w:p w14:paraId="63EA27B5" w14:textId="77777777" w:rsidR="00275E7A" w:rsidRDefault="00275E7A">
      <w:pPr>
        <w:spacing w:after="0" w:line="360" w:lineRule="auto"/>
        <w:jc w:val="both"/>
        <w:rPr>
          <w:rFonts w:cstheme="minorHAnsi"/>
          <w:b/>
        </w:rPr>
      </w:pPr>
    </w:p>
    <w:p w14:paraId="29022B30" w14:textId="77777777" w:rsidR="00275E7A" w:rsidRDefault="00D40E14">
      <w:pPr>
        <w:spacing w:after="0" w:line="360" w:lineRule="auto"/>
        <w:jc w:val="both"/>
        <w:rPr>
          <w:rFonts w:cstheme="minorHAnsi"/>
          <w:b/>
        </w:rPr>
      </w:pPr>
      <w:r>
        <w:rPr>
          <w:rFonts w:cstheme="minorHAnsi"/>
          <w:b/>
        </w:rPr>
        <w:t>Hintergrundtext</w:t>
      </w:r>
    </w:p>
    <w:p w14:paraId="533FA182" w14:textId="77777777" w:rsidR="00275E7A" w:rsidRDefault="00D40E14">
      <w:pPr>
        <w:spacing w:line="360" w:lineRule="auto"/>
        <w:jc w:val="both"/>
        <w:rPr>
          <w:rFonts w:cstheme="minorHAnsi"/>
          <w:color w:val="000000" w:themeColor="text1"/>
        </w:rPr>
      </w:pPr>
      <w:r>
        <w:rPr>
          <w:rFonts w:cstheme="minorHAnsi"/>
        </w:rPr>
        <w:t>Bei der Verbesserung des Konstruktes der gesundheitsbezogenen</w:t>
      </w:r>
      <w:r>
        <w:rPr>
          <w:rFonts w:cstheme="minorHAnsi"/>
          <w:b/>
        </w:rPr>
        <w:t xml:space="preserve"> Lebensqualität,</w:t>
      </w:r>
      <w:r>
        <w:rPr>
          <w:rFonts w:cstheme="minorHAnsi"/>
        </w:rPr>
        <w:t xml:space="preserve"> zeigen sich sehr unterschiedliche Interventionen als wirksam. Positive Effekte werden über validierte Fragebögen (PedsQL™ oder KINDL®) sowohl in den globalen Scores beobachtet als auch in den körperlichen Subskalen. </w:t>
      </w:r>
    </w:p>
    <w:p w14:paraId="4B23E698" w14:textId="77777777" w:rsidR="00275E7A" w:rsidRDefault="00D40E14">
      <w:pPr>
        <w:pStyle w:val="Kommentartext"/>
        <w:spacing w:line="360" w:lineRule="auto"/>
        <w:jc w:val="both"/>
        <w:rPr>
          <w:rFonts w:cstheme="minorHAnsi"/>
          <w:sz w:val="22"/>
          <w:szCs w:val="22"/>
        </w:rPr>
      </w:pPr>
      <w:r>
        <w:rPr>
          <w:rFonts w:cstheme="minorHAnsi"/>
          <w:sz w:val="22"/>
          <w:szCs w:val="22"/>
        </w:rPr>
        <w:t xml:space="preserve">Das </w:t>
      </w:r>
      <w:r>
        <w:rPr>
          <w:rFonts w:cstheme="minorHAnsi"/>
          <w:b/>
          <w:sz w:val="22"/>
          <w:szCs w:val="22"/>
        </w:rPr>
        <w:t>Physische Selbstkonzepte</w:t>
      </w:r>
      <w:r>
        <w:rPr>
          <w:rFonts w:cstheme="minorHAnsi"/>
          <w:sz w:val="22"/>
          <w:szCs w:val="22"/>
        </w:rPr>
        <w:t xml:space="preserve"> wird von Mrazek et al. 1987 </w:t>
      </w:r>
      <w:r>
        <w:rPr>
          <w:rFonts w:cstheme="minorHAnsi"/>
          <w:sz w:val="22"/>
          <w:szCs w:val="22"/>
        </w:rPr>
        <w:fldChar w:fldCharType="begin"/>
      </w:r>
      <w:r w:rsidR="006A0312">
        <w:rPr>
          <w:rFonts w:cstheme="minorHAnsi"/>
          <w:sz w:val="22"/>
          <w:szCs w:val="22"/>
        </w:rPr>
        <w:instrText xml:space="preserve"> ADDIN EN.CITE &lt;EndNote&gt;&lt;Cite&gt;&lt;Author&gt;Mrazek&lt;/Author&gt;&lt;Year&gt;1987&lt;/Year&gt;&lt;RecNum&gt;213&lt;/RecNum&gt;&lt;DisplayText&gt;[106]&lt;/DisplayText&gt;&lt;record&gt;&lt;rec-number&gt;213&lt;/rec-number&gt;&lt;foreign-keys&gt;&lt;key app="EN" db-id="vtz22awdcpzapiepetspszpg2ewpv05we55w" timestamp="1616500734" guid="898cf098-ec89-49e9-87ad-731f3bd9dd3c"&gt;213&lt;/key&gt;&lt;/foreign-keys&gt;&lt;ref-type name="Journal Article"&gt;17&lt;/ref-type&gt;&lt;contributors&gt;&lt;authors&gt;&lt;author&gt;Mrazek, Joachim&lt;/author&gt;&lt;/authors&gt;&lt;/contributors&gt;&lt;titles&gt;&lt;title&gt;Struktur und Entwicklung des Körperkonzepts im Jugendalter&lt;/title&gt;&lt;secondary-title&gt;Zeitschrift für Entwicklungspsychologie und pädagogische Psychologie&lt;/secondary-title&gt;&lt;/titles&gt;&lt;periodical&gt;&lt;full-title&gt;Zeitschrift für Entwicklungspsychologie und pädagogische Psychologie&lt;/full-title&gt;&lt;/periodical&gt;&lt;pages&gt;1-13&lt;/pages&gt;&lt;volume&gt;19&lt;/volume&gt;&lt;number&gt;4&lt;/number&gt;&lt;dates&gt;&lt;year&gt;1987&lt;/year&gt;&lt;/dates&gt;&lt;urls&gt;&lt;/urls&gt;&lt;/record&gt;&lt;/Cite&gt;&lt;/EndNote&gt;</w:instrText>
      </w:r>
      <w:r>
        <w:rPr>
          <w:rFonts w:cstheme="minorHAnsi"/>
          <w:sz w:val="22"/>
          <w:szCs w:val="22"/>
        </w:rPr>
        <w:fldChar w:fldCharType="separate"/>
      </w:r>
      <w:r w:rsidR="006A0312">
        <w:rPr>
          <w:rFonts w:cstheme="minorHAnsi"/>
          <w:noProof/>
          <w:sz w:val="22"/>
          <w:szCs w:val="22"/>
        </w:rPr>
        <w:t>[106]</w:t>
      </w:r>
      <w:r>
        <w:rPr>
          <w:rFonts w:cstheme="minorHAnsi"/>
          <w:sz w:val="22"/>
          <w:szCs w:val="22"/>
        </w:rPr>
        <w:fldChar w:fldCharType="end"/>
      </w:r>
      <w:r>
        <w:rPr>
          <w:rFonts w:cstheme="minorHAnsi"/>
          <w:sz w:val="22"/>
          <w:szCs w:val="22"/>
        </w:rPr>
        <w:t xml:space="preserve"> definiert </w:t>
      </w:r>
      <w:r>
        <w:rPr>
          <w:rFonts w:cstheme="minorHAnsi"/>
          <w:i/>
          <w:sz w:val="22"/>
          <w:szCs w:val="22"/>
        </w:rPr>
        <w:t>„als die Gesamtheit der körperbezogenen Kognitionen, Bewertungen und Handlungspläne[...], die jedes Individuum im Hinblick auf seinen eigenen Körper sowie dessen Teile, Funktionen und Fähigkeiten entwickelt“</w:t>
      </w:r>
      <w:r>
        <w:rPr>
          <w:rFonts w:cstheme="minorHAnsi"/>
          <w:sz w:val="22"/>
          <w:szCs w:val="22"/>
        </w:rPr>
        <w:t xml:space="preserve">. Es kann als Teil des nicht-akademischen Selbstkonzepts nach Shavelson et al. 1976 </w:t>
      </w:r>
      <w:r>
        <w:rPr>
          <w:rFonts w:cstheme="minorHAnsi"/>
          <w:sz w:val="22"/>
          <w:szCs w:val="22"/>
        </w:rPr>
        <w:fldChar w:fldCharType="begin"/>
      </w:r>
      <w:r w:rsidR="006A0312">
        <w:rPr>
          <w:rFonts w:cstheme="minorHAnsi"/>
          <w:sz w:val="22"/>
          <w:szCs w:val="22"/>
        </w:rPr>
        <w:instrText xml:space="preserve"> ADDIN EN.CITE &lt;EndNote&gt;&lt;Cite&gt;&lt;Author&gt;Shavelson&lt;/Author&gt;&lt;Year&gt;1976&lt;/Year&gt;&lt;RecNum&gt;215&lt;/RecNum&gt;&lt;DisplayText&gt;[107]&lt;/DisplayText&gt;&lt;record&gt;&lt;rec-number&gt;215&lt;/rec-number&gt;&lt;foreign-keys&gt;&lt;key app="EN" db-id="vtz22awdcpzapiepetspszpg2ewpv05we55w" timestamp="1616501956" guid="6bf00f79-43da-43fd-95d9-639ec2e3c952"&gt;215&lt;/key&gt;&lt;/foreign-keys&gt;&lt;ref-type name="Journal Article"&gt;17&lt;/ref-type&gt;&lt;contributors&gt;&lt;authors&gt;&lt;author&gt;Shavelson, Richard J.&lt;/author&gt;&lt;author&gt;Hubner, Judith J.&lt;/author&gt;&lt;author&gt;Stanton, George C.&lt;/author&gt;&lt;/authors&gt;&lt;/contributors&gt;&lt;titles&gt;&lt;title&gt;Self-concept: Validation of construct interpretations&lt;/title&gt;&lt;secondary-title&gt;Review of Educational Research&lt;/secondary-title&gt;&lt;/titles&gt;&lt;periodical&gt;&lt;full-title&gt;Review of Educational Research&lt;/full-title&gt;&lt;/periodical&gt;&lt;pages&gt;407-441&lt;/pages&gt;&lt;volume&gt;46&lt;/volume&gt;&lt;number&gt;3&lt;/number&gt;&lt;keywords&gt;&lt;keyword&gt;*Classroom Environment&lt;/keyword&gt;&lt;keyword&gt;*Self-Concept&lt;/keyword&gt;&lt;keyword&gt;*Statistical Validity&lt;/keyword&gt;&lt;keyword&gt;*Students&lt;/keyword&gt;&lt;keyword&gt;*Teaching Methods&lt;/keyword&gt;&lt;keyword&gt;Literature Review&lt;/keyword&gt;&lt;/keywords&gt;&lt;dates&gt;&lt;year&gt;1976&lt;/year&gt;&lt;/dates&gt;&lt;pub-location&gt;US&lt;/pub-location&gt;&lt;publisher&gt;American Educational Research Assn&lt;/publisher&gt;&lt;isbn&gt;1935-1046(Electronic),0034-6543(Print)&lt;/isbn&gt;&lt;urls&gt;&lt;/urls&gt;&lt;electronic-resource-num&gt;10.2307/1170010&lt;/electronic-resource-num&gt;&lt;/record&gt;&lt;/Cite&gt;&lt;/EndNote&gt;</w:instrText>
      </w:r>
      <w:r>
        <w:rPr>
          <w:rFonts w:cstheme="minorHAnsi"/>
          <w:sz w:val="22"/>
          <w:szCs w:val="22"/>
        </w:rPr>
        <w:fldChar w:fldCharType="separate"/>
      </w:r>
      <w:r w:rsidR="006A0312">
        <w:rPr>
          <w:rFonts w:cstheme="minorHAnsi"/>
          <w:noProof/>
          <w:sz w:val="22"/>
          <w:szCs w:val="22"/>
        </w:rPr>
        <w:t>[107]</w:t>
      </w:r>
      <w:r>
        <w:rPr>
          <w:rFonts w:cstheme="minorHAnsi"/>
          <w:sz w:val="22"/>
          <w:szCs w:val="22"/>
        </w:rPr>
        <w:fldChar w:fldCharType="end"/>
      </w:r>
      <w:r>
        <w:rPr>
          <w:rFonts w:cstheme="minorHAnsi"/>
          <w:sz w:val="22"/>
          <w:szCs w:val="22"/>
        </w:rPr>
        <w:t xml:space="preserve"> betrachtet werden. </w:t>
      </w:r>
      <w:r>
        <w:rPr>
          <w:rFonts w:cstheme="minorHAnsi"/>
          <w:sz w:val="22"/>
          <w:szCs w:val="22"/>
        </w:rPr>
        <w:br w:type="textWrapping" w:clear="all"/>
        <w:t xml:space="preserve">Marsh et al. 1994 </w:t>
      </w:r>
      <w:r>
        <w:rPr>
          <w:rFonts w:cstheme="minorHAnsi"/>
          <w:sz w:val="22"/>
          <w:szCs w:val="22"/>
        </w:rPr>
        <w:fldChar w:fldCharType="begin"/>
      </w:r>
      <w:r w:rsidR="006A0312">
        <w:rPr>
          <w:rFonts w:cstheme="minorHAnsi"/>
          <w:sz w:val="22"/>
          <w:szCs w:val="22"/>
        </w:rPr>
        <w:instrText xml:space="preserve"> ADDIN EN.CITE &lt;EndNote&gt;&lt;Cite&gt;&lt;Author&gt;Marsh&lt;/Author&gt;&lt;Year&gt;1994&lt;/Year&gt;&lt;RecNum&gt;216&lt;/RecNum&gt;&lt;DisplayText&gt;[108]&lt;/DisplayText&gt;&lt;record&gt;&lt;rec-number&gt;216&lt;/rec-number&gt;&lt;foreign-keys&gt;&lt;key app="EN" db-id="vtz22awdcpzapiepetspszpg2ewpv05we55w" timestamp="1616502110" guid="42cb1061-360a-4be3-9c13-fd5aa0d339b8"&gt;216&lt;/key&gt;&lt;/foreign-keys&gt;&lt;ref-type name="Journal Article"&gt;17&lt;/ref-type&gt;&lt;contributors&gt;&lt;authors&gt;&lt;author&gt;Marsh, Herbert W.&lt;/author&gt;&lt;author&gt;Redmayne, Robyn Sutherland&lt;/author&gt;&lt;/authors&gt;&lt;/contributors&gt;&lt;titles&gt;&lt;title&gt;A multidimensional physical self-concept and its relations to multiple components of physical fitness&lt;/title&gt;&lt;secondary-title&gt;Journal of Sport &amp;amp; Exercise Psychology&lt;/secondary-title&gt;&lt;/titles&gt;&lt;periodical&gt;&lt;full-title&gt;Journal of Sport &amp;amp; Exercise Psychology&lt;/full-title&gt;&lt;/periodical&gt;&lt;pages&gt;43-55&lt;/pages&gt;&lt;volume&gt;16&lt;/volume&gt;&lt;number&gt;1&lt;/number&gt;&lt;keywords&gt;&lt;keyword&gt;*Human Females&lt;/keyword&gt;&lt;keyword&gt;*Physical Fitness&lt;/keyword&gt;&lt;keyword&gt;Self-Concept&lt;/keyword&gt;&lt;/keywords&gt;&lt;dates&gt;&lt;year&gt;1994&lt;/year&gt;&lt;/dates&gt;&lt;pub-location&gt;US&lt;/pub-location&gt;&lt;publisher&gt;Human Kinetics&lt;/publisher&gt;&lt;isbn&gt;1543-2904(Electronic),0895-2779(Print)&lt;/isbn&gt;&lt;urls&gt;&lt;/urls&gt;&lt;/record&gt;&lt;/Cite&gt;&lt;/EndNote&gt;</w:instrText>
      </w:r>
      <w:r>
        <w:rPr>
          <w:rFonts w:cstheme="minorHAnsi"/>
          <w:sz w:val="22"/>
          <w:szCs w:val="22"/>
        </w:rPr>
        <w:fldChar w:fldCharType="separate"/>
      </w:r>
      <w:r w:rsidR="006A0312">
        <w:rPr>
          <w:rFonts w:cstheme="minorHAnsi"/>
          <w:noProof/>
          <w:sz w:val="22"/>
          <w:szCs w:val="22"/>
        </w:rPr>
        <w:t>[108]</w:t>
      </w:r>
      <w:r>
        <w:rPr>
          <w:rFonts w:cstheme="minorHAnsi"/>
          <w:sz w:val="22"/>
          <w:szCs w:val="22"/>
        </w:rPr>
        <w:fldChar w:fldCharType="end"/>
      </w:r>
      <w:r>
        <w:rPr>
          <w:rFonts w:cstheme="minorHAnsi"/>
          <w:sz w:val="22"/>
          <w:szCs w:val="22"/>
        </w:rPr>
        <w:t xml:space="preserve"> und für den deutschsprachigen Raum Stiller et al. 2004 </w:t>
      </w:r>
      <w:r>
        <w:rPr>
          <w:rFonts w:cstheme="minorHAnsi"/>
          <w:sz w:val="22"/>
          <w:szCs w:val="22"/>
        </w:rPr>
        <w:fldChar w:fldCharType="begin"/>
      </w:r>
      <w:r w:rsidR="006A0312">
        <w:rPr>
          <w:rFonts w:cstheme="minorHAnsi"/>
          <w:sz w:val="22"/>
          <w:szCs w:val="22"/>
        </w:rPr>
        <w:instrText xml:space="preserve"> ADDIN EN.CITE &lt;EndNote&gt;&lt;Cite&gt;&lt;Author&gt;Stiller&lt;/Author&gt;&lt;Year&gt;2004&lt;/Year&gt;&lt;RecNum&gt;217&lt;/RecNum&gt;&lt;DisplayText&gt;[109]&lt;/DisplayText&gt;&lt;record&gt;&lt;rec-number&gt;217&lt;/rec-number&gt;&lt;foreign-keys&gt;&lt;key app="EN" db-id="vtz22awdcpzapiepetspszpg2ewpv05we55w" timestamp="1616502330" guid="bfd4ed99-5883-460c-b87e-34fae0bc5dc9"&gt;217&lt;/key&gt;&lt;/foreign-keys&gt;&lt;ref-type name="Journal Article"&gt;17&lt;/ref-type&gt;&lt;contributors&gt;&lt;authors&gt;&lt;author&gt;Jeannine Stiller&lt;/author&gt;&lt;author&gt;Sabine Würth&lt;/author&gt;&lt;author&gt;Dorothee Alfermann&lt;/author&gt;&lt;/authors&gt;&lt;/contributors&gt;&lt;titles&gt;&lt;title&gt;Die Messung des physischen Selbstkonzepts (PSK)&lt;/title&gt;&lt;secondary-title&gt;Zeitschrift für Differentielle und Diagnostische Psychologie&lt;/secondary-title&gt;&lt;/titles&gt;&lt;periodical&gt;&lt;full-title&gt;Zeitschrift für Differentielle und Diagnostische Psychologie&lt;/full-title&gt;&lt;/periodical&gt;&lt;pages&gt;239-257&lt;/pages&gt;&lt;volume&gt;25&lt;/volume&gt;&lt;number&gt;4&lt;/number&gt;&lt;dates&gt;&lt;year&gt;2004&lt;/year&gt;&lt;/dates&gt;&lt;urls&gt;&lt;related-urls&gt;&lt;url&gt;https://econtent.hogrefe.com/doi/abs/10.1024/0170-1789.25.4.239&lt;/url&gt;&lt;/related-urls&gt;&lt;/urls&gt;&lt;electronic-resource-num&gt;10.1024/0170-1789.25.4.239&lt;/electronic-resource-num&gt;&lt;/record&gt;&lt;/Cite&gt;&lt;/EndNote&gt;</w:instrText>
      </w:r>
      <w:r>
        <w:rPr>
          <w:rFonts w:cstheme="minorHAnsi"/>
          <w:sz w:val="22"/>
          <w:szCs w:val="22"/>
        </w:rPr>
        <w:fldChar w:fldCharType="separate"/>
      </w:r>
      <w:r w:rsidR="006A0312">
        <w:rPr>
          <w:rFonts w:cstheme="minorHAnsi"/>
          <w:noProof/>
          <w:sz w:val="22"/>
          <w:szCs w:val="22"/>
        </w:rPr>
        <w:t>[109]</w:t>
      </w:r>
      <w:r>
        <w:rPr>
          <w:rFonts w:cstheme="minorHAnsi"/>
          <w:sz w:val="22"/>
          <w:szCs w:val="22"/>
        </w:rPr>
        <w:fldChar w:fldCharType="end"/>
      </w:r>
      <w:r>
        <w:rPr>
          <w:rFonts w:cstheme="minorHAnsi"/>
          <w:sz w:val="22"/>
          <w:szCs w:val="22"/>
        </w:rPr>
        <w:t xml:space="preserve"> schlagen eine Gliederung des physischen Selbstkonzepts in Subfacetten, analog zu den Facetten der motorischen Leistungsfähigkeit, Ausdauer, Kraft, Beweglichkeit, Schnelligkeit und Koordination vor. Ein entsprechendes Instrument, der Fragebogen zur Erfassung des physischen Selbstkonzepts im Kindesalter </w:t>
      </w:r>
      <w:r>
        <w:rPr>
          <w:rFonts w:cstheme="minorHAnsi"/>
          <w:sz w:val="22"/>
          <w:szCs w:val="22"/>
        </w:rPr>
        <w:fldChar w:fldCharType="begin"/>
      </w:r>
      <w:r w:rsidR="006A0312">
        <w:rPr>
          <w:rFonts w:cstheme="minorHAnsi"/>
          <w:sz w:val="22"/>
          <w:szCs w:val="22"/>
        </w:rPr>
        <w:instrText xml:space="preserve"> ADDIN EN.CITE &lt;EndNote&gt;&lt;Cite&gt;&lt;Author&gt;Dreiskämper&lt;/Author&gt;&lt;Year&gt;2015&lt;/Year&gt;&lt;RecNum&gt;219&lt;/RecNum&gt;&lt;DisplayText&gt;[110]&lt;/DisplayText&gt;&lt;record&gt;&lt;rec-number&gt;219&lt;/rec-number&gt;&lt;foreign-keys&gt;&lt;key app="EN" db-id="vtz22awdcpzapiepetspszpg2ewpv05we55w" timestamp="1616502712" guid="5f83b580-78b5-437e-9db2-3af9dc8b2950"&gt;219&lt;/key&gt;&lt;/foreign-keys&gt;&lt;ref-type name="Journal Article"&gt;17&lt;/ref-type&gt;&lt;contributors&gt;&lt;authors&gt;&lt;author&gt;Dennis Dreiskämper&lt;/author&gt;&lt;author&gt;Maike Tietjens&lt;/author&gt;&lt;author&gt;Sarah Honemann&lt;/author&gt;&lt;author&gt;Roland Naul&lt;/author&gt;&lt;author&gt;Philipp Alexander Freund&lt;/author&gt;&lt;/authors&gt;&lt;/contributors&gt;&lt;titles&gt;&lt;title&gt;PSK-Kinder – Ein Fragebogen zur Erfassung des physischen Selbstkonzepts von Kindern im Grundschulalter&lt;/title&gt;&lt;secondary-title&gt;Zeitschrift für Sportpsychologie&lt;/secondary-title&gt;&lt;/titles&gt;&lt;periodical&gt;&lt;full-title&gt;Zeitschrift für Sportpsychologie&lt;/full-title&gt;&lt;/periodical&gt;&lt;pages&gt;97-111&lt;/pages&gt;&lt;volume&gt;22&lt;/volume&gt;&lt;number&gt;3&lt;/number&gt;&lt;dates&gt;&lt;year&gt;2015&lt;/year&gt;&lt;/dates&gt;&lt;urls&gt;&lt;related-urls&gt;&lt;url&gt;https://econtent.hogrefe.com/doi/abs/10.1026/1612-5010/a000141&lt;/url&gt;&lt;/related-urls&gt;&lt;/urls&gt;&lt;electronic-resource-num&gt;10.1026/1612-5010/a000141&lt;/electronic-resource-num&gt;&lt;/record&gt;&lt;/Cite&gt;&lt;/EndNote&gt;</w:instrText>
      </w:r>
      <w:r>
        <w:rPr>
          <w:rFonts w:cstheme="minorHAnsi"/>
          <w:sz w:val="22"/>
          <w:szCs w:val="22"/>
        </w:rPr>
        <w:fldChar w:fldCharType="separate"/>
      </w:r>
      <w:r w:rsidR="006A0312">
        <w:rPr>
          <w:rFonts w:cstheme="minorHAnsi"/>
          <w:noProof/>
          <w:sz w:val="22"/>
          <w:szCs w:val="22"/>
        </w:rPr>
        <w:t>[110]</w:t>
      </w:r>
      <w:r>
        <w:rPr>
          <w:rFonts w:cstheme="minorHAnsi"/>
          <w:sz w:val="22"/>
          <w:szCs w:val="22"/>
        </w:rPr>
        <w:fldChar w:fldCharType="end"/>
      </w:r>
      <w:r>
        <w:rPr>
          <w:rFonts w:cstheme="minorHAnsi"/>
          <w:sz w:val="22"/>
          <w:szCs w:val="22"/>
        </w:rPr>
        <w:t xml:space="preserve">, zeigt für das Alter von acht bis elf Jahren signifikante Zusammenhänge zwischen den physischen Selbstkonzept-Facetten und den entsprechenden motorischen Leistungen sowie zu gesundheitlichen </w:t>
      </w:r>
      <w:r>
        <w:rPr>
          <w:rFonts w:cstheme="minorHAnsi"/>
          <w:sz w:val="22"/>
          <w:szCs w:val="22"/>
        </w:rPr>
        <w:lastRenderedPageBreak/>
        <w:t xml:space="preserve">Parametern wie Gewicht und Wohlbefinden auf </w:t>
      </w:r>
      <w:r>
        <w:rPr>
          <w:rFonts w:cstheme="minorHAnsi"/>
          <w:sz w:val="22"/>
          <w:szCs w:val="22"/>
        </w:rPr>
        <w:fldChar w:fldCharType="begin"/>
      </w:r>
      <w:r w:rsidR="006A0312">
        <w:rPr>
          <w:rFonts w:cstheme="minorHAnsi"/>
          <w:sz w:val="22"/>
          <w:szCs w:val="22"/>
        </w:rPr>
        <w:instrText xml:space="preserve"> ADDIN EN.CITE &lt;EndNote&gt;&lt;Cite&gt;&lt;Author&gt;Dreiskämper&lt;/Author&gt;&lt;Year&gt;2020&lt;/Year&gt;&lt;RecNum&gt;218&lt;/RecNum&gt;&lt;DisplayText&gt;[111]&lt;/DisplayText&gt;&lt;record&gt;&lt;rec-number&gt;218&lt;/rec-number&gt;&lt;foreign-keys&gt;&lt;key app="EN" db-id="vtz22awdcpzapiepetspszpg2ewpv05we55w" timestamp="1616502536" guid="a600b431-b36f-4fb1-a7df-67e70d0e49ff"&gt;218&lt;/key&gt;&lt;/foreign-keys&gt;&lt;ref-type name="Journal Article"&gt;17&lt;/ref-type&gt;&lt;contributors&gt;&lt;authors&gt;&lt;author&gt;Dreiskämper, Dennis&lt;/author&gt;&lt;author&gt;Utesch, Till&lt;/author&gt;&lt;author&gt;Henning, Lena&lt;/author&gt;&lt;author&gt;Ferrari, Nina&lt;/author&gt;&lt;author&gt;Graf, Christine&lt;/author&gt;&lt;author&gt;Tietjens, Maike&lt;/author&gt;&lt;author&gt;Naul, Roland&lt;/author&gt;&lt;/authors&gt;&lt;/contributors&gt;&lt;titles&gt;&lt;title&gt;Motorische Leistungsfähigkeit, physisches Selbstkonzept und deren reziproke Zusammenhänge mit dem Body-Mass-Index (BMI) vom Kindergarten bis zur Grundschule&lt;/title&gt;&lt;secondary-title&gt;Forum Kinder- und Jugendsport&lt;/secondary-title&gt;&lt;/titles&gt;&lt;periodical&gt;&lt;full-title&gt;Forum Kinder- und Jugendsport&lt;/full-title&gt;&lt;/periodical&gt;&lt;pages&gt;40-49&lt;/pages&gt;&lt;volume&gt;1&lt;/volume&gt;&lt;number&gt;1&lt;/number&gt;&lt;dates&gt;&lt;year&gt;2020&lt;/year&gt;&lt;pub-dates&gt;&lt;date&gt;2020/09/01&lt;/date&gt;&lt;/pub-dates&gt;&lt;/dates&gt;&lt;isbn&gt;2730-7220&lt;/isbn&gt;&lt;urls&gt;&lt;related-urls&gt;&lt;url&gt;https://doi.org/10.1007/s43594-020-00003-8&lt;/url&gt;&lt;/related-urls&gt;&lt;/urls&gt;&lt;electronic-resource-num&gt;10.1007/s43594-020-00003-8&lt;/electronic-resource-num&gt;&lt;/record&gt;&lt;/Cite&gt;&lt;/EndNote&gt;</w:instrText>
      </w:r>
      <w:r>
        <w:rPr>
          <w:rFonts w:cstheme="minorHAnsi"/>
          <w:sz w:val="22"/>
          <w:szCs w:val="22"/>
        </w:rPr>
        <w:fldChar w:fldCharType="separate"/>
      </w:r>
      <w:r w:rsidR="006A0312">
        <w:rPr>
          <w:rFonts w:cstheme="minorHAnsi"/>
          <w:noProof/>
          <w:sz w:val="22"/>
          <w:szCs w:val="22"/>
        </w:rPr>
        <w:t>[111]</w:t>
      </w:r>
      <w:r>
        <w:rPr>
          <w:rFonts w:cstheme="minorHAnsi"/>
          <w:sz w:val="22"/>
          <w:szCs w:val="22"/>
        </w:rPr>
        <w:fldChar w:fldCharType="end"/>
      </w:r>
      <w:r>
        <w:rPr>
          <w:rFonts w:cstheme="minorHAnsi"/>
          <w:sz w:val="22"/>
          <w:szCs w:val="22"/>
        </w:rPr>
        <w:t xml:space="preserve">. Dreiskämper et al. 2020 </w:t>
      </w:r>
      <w:r>
        <w:rPr>
          <w:rFonts w:cstheme="minorHAnsi"/>
          <w:sz w:val="22"/>
          <w:szCs w:val="22"/>
        </w:rPr>
        <w:fldChar w:fldCharType="begin"/>
      </w:r>
      <w:r w:rsidR="006A0312">
        <w:rPr>
          <w:rFonts w:cstheme="minorHAnsi"/>
          <w:sz w:val="22"/>
          <w:szCs w:val="22"/>
        </w:rPr>
        <w:instrText xml:space="preserve"> ADDIN EN.CITE &lt;EndNote&gt;&lt;Cite&gt;&lt;Author&gt;Dreiskämper&lt;/Author&gt;&lt;Year&gt;2020&lt;/Year&gt;&lt;RecNum&gt;218&lt;/RecNum&gt;&lt;DisplayText&gt;[111]&lt;/DisplayText&gt;&lt;record&gt;&lt;rec-number&gt;218&lt;/rec-number&gt;&lt;foreign-keys&gt;&lt;key app="EN" db-id="vtz22awdcpzapiepetspszpg2ewpv05we55w" timestamp="1616502536" guid="a600b431-b36f-4fb1-a7df-67e70d0e49ff"&gt;218&lt;/key&gt;&lt;/foreign-keys&gt;&lt;ref-type name="Journal Article"&gt;17&lt;/ref-type&gt;&lt;contributors&gt;&lt;authors&gt;&lt;author&gt;Dreiskämper, Dennis&lt;/author&gt;&lt;author&gt;Utesch, Till&lt;/author&gt;&lt;author&gt;Henning, Lena&lt;/author&gt;&lt;author&gt;Ferrari, Nina&lt;/author&gt;&lt;author&gt;Graf, Christine&lt;/author&gt;&lt;author&gt;Tietjens, Maike&lt;/author&gt;&lt;author&gt;Naul, Roland&lt;/author&gt;&lt;/authors&gt;&lt;/contributors&gt;&lt;titles&gt;&lt;title&gt;Motorische Leistungsfähigkeit, physisches Selbstkonzept und deren reziproke Zusammenhänge mit dem Body-Mass-Index (BMI) vom Kindergarten bis zur Grundschule&lt;/title&gt;&lt;secondary-title&gt;Forum Kinder- und Jugendsport&lt;/secondary-title&gt;&lt;/titles&gt;&lt;periodical&gt;&lt;full-title&gt;Forum Kinder- und Jugendsport&lt;/full-title&gt;&lt;/periodical&gt;&lt;pages&gt;40-49&lt;/pages&gt;&lt;volume&gt;1&lt;/volume&gt;&lt;number&gt;1&lt;/number&gt;&lt;dates&gt;&lt;year&gt;2020&lt;/year&gt;&lt;pub-dates&gt;&lt;date&gt;2020/09/01&lt;/date&gt;&lt;/pub-dates&gt;&lt;/dates&gt;&lt;isbn&gt;2730-7220&lt;/isbn&gt;&lt;urls&gt;&lt;related-urls&gt;&lt;url&gt;https://doi.org/10.1007/s43594-020-00003-8&lt;/url&gt;&lt;/related-urls&gt;&lt;/urls&gt;&lt;electronic-resource-num&gt;10.1007/s43594-020-00003-8&lt;/electronic-resource-num&gt;&lt;/record&gt;&lt;/Cite&gt;&lt;/EndNote&gt;</w:instrText>
      </w:r>
      <w:r>
        <w:rPr>
          <w:rFonts w:cstheme="minorHAnsi"/>
          <w:sz w:val="22"/>
          <w:szCs w:val="22"/>
        </w:rPr>
        <w:fldChar w:fldCharType="separate"/>
      </w:r>
      <w:r w:rsidR="006A0312">
        <w:rPr>
          <w:rFonts w:cstheme="minorHAnsi"/>
          <w:noProof/>
          <w:sz w:val="22"/>
          <w:szCs w:val="22"/>
        </w:rPr>
        <w:t>[111]</w:t>
      </w:r>
      <w:r>
        <w:rPr>
          <w:rFonts w:cstheme="minorHAnsi"/>
          <w:sz w:val="22"/>
          <w:szCs w:val="22"/>
        </w:rPr>
        <w:fldChar w:fldCharType="end"/>
      </w:r>
      <w:r>
        <w:rPr>
          <w:rFonts w:cstheme="minorHAnsi"/>
          <w:sz w:val="22"/>
          <w:szCs w:val="22"/>
        </w:rPr>
        <w:t xml:space="preserve"> stellen Zusammenhänge zwischen Facetten des physischen Selbstkonzeptes und den entsprechenden motorischen Leistungen sowie gesundheitlichen Parametern wie Wohlbefinden dar. </w:t>
      </w:r>
    </w:p>
    <w:p w14:paraId="3B52446A" w14:textId="77777777" w:rsidR="00275E7A" w:rsidRDefault="00D40E14">
      <w:pPr>
        <w:pStyle w:val="Kommentartext"/>
        <w:spacing w:after="0" w:line="360" w:lineRule="auto"/>
        <w:jc w:val="both"/>
        <w:rPr>
          <w:rFonts w:cstheme="minorHAnsi"/>
          <w:b/>
          <w:lang w:eastAsia="de-DE"/>
        </w:rPr>
      </w:pPr>
      <w:r>
        <w:rPr>
          <w:rFonts w:cstheme="minorHAnsi"/>
          <w:b/>
          <w:bCs/>
          <w:lang w:eastAsia="de-DE"/>
        </w:rPr>
        <w:t xml:space="preserve">Darlegung der Evidenzgrundlage </w:t>
      </w:r>
    </w:p>
    <w:p w14:paraId="5E175F43" w14:textId="77777777" w:rsidR="00275E7A" w:rsidRDefault="00D40E14">
      <w:pPr>
        <w:spacing w:after="0" w:line="360" w:lineRule="auto"/>
        <w:jc w:val="both"/>
        <w:rPr>
          <w:rFonts w:eastAsia="Times New Roman" w:cstheme="minorHAnsi"/>
          <w:lang w:eastAsia="de-DE"/>
        </w:rPr>
      </w:pPr>
      <w:r>
        <w:rPr>
          <w:rFonts w:eastAsia="Times New Roman" w:cstheme="minorHAnsi"/>
          <w:lang w:eastAsia="de-DE"/>
        </w:rPr>
        <w:t>Es erfolgte eine systematische Literaturrecherche nach systematischen Reviews und Meta-Analysen zu den Effekten von bewegungstherapeutischen Interventionen (</w:t>
      </w:r>
      <w:r>
        <w:rPr>
          <w:rStyle w:val="normaltextrun"/>
          <w:rFonts w:cstheme="minorHAnsi"/>
        </w:rPr>
        <w:t>A2)</w:t>
      </w:r>
      <w:r>
        <w:rPr>
          <w:rFonts w:eastAsia="Times New Roman" w:cstheme="minorHAnsi"/>
          <w:lang w:eastAsia="de-DE"/>
        </w:rPr>
        <w:t>. Diese wurde kombiniert mit einer zusätzlichen spezifischen Suche nach aktuellen Interventionsstudien aus den Jahren 2019-2020. In der Evidenztabelle A5 werden die Interventionsstudien, die Lebensqualität als Endpunkt betrachteten, zusammengefasst. Auf der Grundlage der identifizierten Interventionsstudien mit dem Endpunkt Lebensqualität werden beispielhaft die folgenden Empfehlungen zur Verbesserung der Lebensqualität ausgesprochen.</w:t>
      </w:r>
    </w:p>
    <w:p w14:paraId="41AE757E" w14:textId="7491BFA8" w:rsidR="00275E7A" w:rsidRDefault="00D40E14">
      <w:pPr>
        <w:spacing w:before="160" w:after="0" w:line="360" w:lineRule="auto"/>
        <w:jc w:val="both"/>
        <w:rPr>
          <w:rFonts w:eastAsia="Times New Roman" w:cstheme="minorHAnsi"/>
          <w:lang w:eastAsia="de-DE"/>
        </w:rPr>
      </w:pPr>
      <w:r>
        <w:rPr>
          <w:rFonts w:eastAsia="Times New Roman" w:cstheme="minorHAnsi"/>
          <w:lang w:eastAsia="de-DE"/>
        </w:rPr>
        <w:t xml:space="preserve">Interventionseffekte auf die </w:t>
      </w:r>
      <w:r>
        <w:rPr>
          <w:rFonts w:eastAsia="Times New Roman" w:cstheme="minorHAnsi"/>
          <w:b/>
          <w:lang w:eastAsia="de-DE"/>
        </w:rPr>
        <w:t>Lebensqualität</w:t>
      </w:r>
      <w:r>
        <w:rPr>
          <w:rFonts w:eastAsia="Times New Roman" w:cstheme="minorHAnsi"/>
          <w:lang w:eastAsia="de-DE"/>
        </w:rPr>
        <w:t xml:space="preserve"> werden auf Basis von 21 Interventionsstudien beschrieben. Von diesen 21 Studien, beinhalteten 10 Studien eine Interventions- und eine Kontrollgruppe und 11 Studien evaluierten die Veränderung der Lebensqualität ausschließlich innerhalb einer Interventionsgruppe ohne Kontrolle. 8 der kontrollierten Studien waren randomisierte kontrollierte Studie</w:t>
      </w:r>
      <w:ins w:id="200" w:author="Annika Reus" w:date="2025-07-04T09:32:00Z" w16du:dateUtc="2025-07-04T07:32:00Z">
        <w:r w:rsidR="00B84F35">
          <w:rPr>
            <w:rFonts w:eastAsia="Times New Roman" w:cstheme="minorHAnsi"/>
            <w:lang w:eastAsia="de-DE"/>
          </w:rPr>
          <w:t>n</w:t>
        </w:r>
      </w:ins>
      <w:r>
        <w:rPr>
          <w:rFonts w:eastAsia="Times New Roman" w:cstheme="minorHAnsi"/>
          <w:lang w:eastAsia="de-DE"/>
        </w:rPr>
        <w:t>. Insgesamt wurden in den 21 Studien 714 Kinder und Jugendliche mit unterschiedlichen Krebserkrankungen während und nach Abschluss der Behandlung inkludiert. In den meisten Studien bewegten sich die Umfänge der Interventionen zwischen 1 bis 3 Einheiten pro Woche. Eine Studie gab ein Training 3x täglich vor. Die Dauer des Trainings variierte zwischen 10 und 120 Minuten pro Einheit. Die Gesamtdauer der Intervention lag zwischen 8 Wochen und 2,5 Jahren. Das Training wurde sowohl während der stationären Therapie als auch heimbasiert in der Dauertherapie und Nachsorge absolviert. Das Training bestand bei 14 von 21 Studien aus einem mu</w:t>
      </w:r>
      <w:r w:rsidR="0052644E">
        <w:rPr>
          <w:rFonts w:eastAsia="Times New Roman" w:cstheme="minorHAnsi"/>
          <w:lang w:eastAsia="de-DE"/>
        </w:rPr>
        <w:t>l</w:t>
      </w:r>
      <w:r>
        <w:rPr>
          <w:rFonts w:eastAsia="Times New Roman" w:cstheme="minorHAnsi"/>
          <w:lang w:eastAsia="de-DE"/>
        </w:rPr>
        <w:t xml:space="preserve">timodalen Programm mit Ausdauer-, Kraft- und zum Teil koordinativen Elementen. Drei Studien beinhalten Yoga im Rahmen des Trainings und zwei Studien inkludierten Aktivitäts- und Schrittziele mit Aktivitätstrackern. Eine Studie führte ein webbasiertes Training durch. Insgesamt zeigten 10 Studien keine Veränderungen der Lebensqualität im Rahmen der Trainingsintervention und in 11 Studien verbesserte sich die Lebensqualität in der Interventionsgruppe. In keiner Studie verschlechterte sich die Lebensqualität im Rahmen des Trainings. Bezogen ausschließlich auf die 10 kontrollierten Studien, trat bei 4 Studien eine Verbesserung der Lebensqualität ein, während es in 6 Studien keinen Unterschied in der Veränderung der Lebensqualität zwischen Interventions- und Kontrollgruppe gab (A5). </w:t>
      </w:r>
    </w:p>
    <w:p w14:paraId="5CDE28AE" w14:textId="77777777" w:rsidR="00275E7A" w:rsidRDefault="00D40E14">
      <w:pPr>
        <w:spacing w:before="160" w:after="0" w:line="360" w:lineRule="auto"/>
        <w:jc w:val="both"/>
        <w:rPr>
          <w:rFonts w:eastAsia="Times New Roman" w:cstheme="minorHAnsi"/>
          <w:lang w:eastAsia="de-DE"/>
        </w:rPr>
      </w:pPr>
      <w:r>
        <w:rPr>
          <w:rFonts w:eastAsia="Times New Roman" w:cstheme="minorHAnsi"/>
          <w:lang w:eastAsia="de-DE"/>
        </w:rPr>
        <w:br w:type="page"/>
      </w:r>
    </w:p>
    <w:p w14:paraId="51CB871B" w14:textId="77777777" w:rsidR="00275E7A" w:rsidRDefault="00D40E14">
      <w:pPr>
        <w:spacing w:after="0" w:line="360" w:lineRule="auto"/>
        <w:jc w:val="both"/>
        <w:rPr>
          <w:rFonts w:cstheme="minorHAnsi"/>
          <w:b/>
          <w:bCs/>
          <w:lang w:eastAsia="de-DE"/>
        </w:rPr>
      </w:pPr>
      <w:r>
        <w:rPr>
          <w:rFonts w:cstheme="minorHAnsi"/>
          <w:b/>
          <w:bCs/>
          <w:lang w:eastAsia="de-DE"/>
        </w:rPr>
        <w:lastRenderedPageBreak/>
        <w:t>Begründung der Empfehlungsstärke mit Darlegung der Abwägung von Nutzen und Schaden der Intervention</w:t>
      </w:r>
    </w:p>
    <w:p w14:paraId="080B063B" w14:textId="276EDFCE" w:rsidR="00275E7A" w:rsidRDefault="00D40E14">
      <w:pPr>
        <w:spacing w:after="0" w:line="360" w:lineRule="auto"/>
        <w:contextualSpacing/>
        <w:jc w:val="both"/>
        <w:rPr>
          <w:rFonts w:eastAsia="Times New Roman" w:cstheme="minorHAnsi"/>
          <w:bCs/>
          <w:color w:val="000000"/>
          <w:lang w:eastAsia="de-DE"/>
        </w:rPr>
      </w:pPr>
      <w:r>
        <w:rPr>
          <w:rFonts w:eastAsia="Times New Roman" w:cstheme="minorHAnsi"/>
          <w:bCs/>
          <w:color w:val="000000"/>
          <w:lang w:eastAsia="de-DE"/>
        </w:rPr>
        <w:t>Es wird sich im Konsensusverfahren entschieden</w:t>
      </w:r>
      <w:ins w:id="201" w:author="Annika Reus" w:date="2025-07-04T09:32:00Z" w16du:dateUtc="2025-07-04T07:32:00Z">
        <w:r w:rsidR="00C176F6">
          <w:rPr>
            <w:rFonts w:eastAsia="Times New Roman" w:cstheme="minorHAnsi"/>
            <w:bCs/>
            <w:color w:val="000000"/>
            <w:lang w:eastAsia="de-DE"/>
          </w:rPr>
          <w:t>,</w:t>
        </w:r>
      </w:ins>
      <w:r>
        <w:rPr>
          <w:rFonts w:eastAsia="Times New Roman" w:cstheme="minorHAnsi"/>
          <w:bCs/>
          <w:color w:val="000000"/>
          <w:lang w:eastAsia="de-DE"/>
        </w:rPr>
        <w:t xml:space="preserve"> die Formulierung „sollte“ zu nutzen, da eine Evidenz für die Empfehlungen zwar vorhanden, spezifisch in der Kinderonkologie jedoch noch keine vergleichbare wissenschaftliche Grundlage, wie beispielsweise in der Internistischen Onkologie, vorliegt. Basierend auf der Studie zu </w:t>
      </w:r>
      <w:r>
        <w:rPr>
          <w:rFonts w:eastAsia="Times New Roman" w:cstheme="minorHAnsi"/>
          <w:bCs/>
          <w:color w:val="000000" w:themeColor="text1"/>
          <w:lang w:eastAsia="de-DE"/>
        </w:rPr>
        <w:t>unerwünschten Ereignissen bei Bewegungsangeboten in der Kinderonkologie (Näheres auf S.</w:t>
      </w:r>
      <w:r>
        <w:rPr>
          <w:rFonts w:eastAsia="Times New Roman" w:cstheme="minorHAnsi"/>
          <w:bCs/>
          <w:color w:val="000000" w:themeColor="text1"/>
          <w:lang w:eastAsia="de-DE"/>
        </w:rPr>
        <w:fldChar w:fldCharType="begin"/>
      </w:r>
      <w:r>
        <w:rPr>
          <w:rFonts w:eastAsia="Times New Roman" w:cstheme="minorHAnsi"/>
          <w:bCs/>
          <w:color w:val="000000" w:themeColor="text1"/>
          <w:lang w:eastAsia="de-DE"/>
        </w:rPr>
        <w:instrText xml:space="preserve"> PAGEREF _Ref69982156 \h </w:instrText>
      </w:r>
      <w:r>
        <w:rPr>
          <w:rFonts w:eastAsia="Times New Roman" w:cstheme="minorHAnsi"/>
          <w:bCs/>
          <w:color w:val="000000" w:themeColor="text1"/>
          <w:lang w:eastAsia="de-DE"/>
        </w:rPr>
      </w:r>
      <w:r>
        <w:rPr>
          <w:rFonts w:eastAsia="Times New Roman" w:cstheme="minorHAnsi"/>
          <w:bCs/>
          <w:color w:val="000000" w:themeColor="text1"/>
          <w:lang w:eastAsia="de-DE"/>
        </w:rPr>
        <w:fldChar w:fldCharType="separate"/>
      </w:r>
      <w:r w:rsidR="0059023C">
        <w:rPr>
          <w:rFonts w:eastAsia="Times New Roman" w:cstheme="minorHAnsi"/>
          <w:bCs/>
          <w:noProof/>
          <w:color w:val="000000" w:themeColor="text1"/>
          <w:lang w:eastAsia="de-DE"/>
        </w:rPr>
        <w:t>41</w:t>
      </w:r>
      <w:r>
        <w:rPr>
          <w:rFonts w:eastAsia="Times New Roman" w:cstheme="minorHAnsi"/>
          <w:bCs/>
          <w:color w:val="000000" w:themeColor="text1"/>
          <w:lang w:eastAsia="de-DE"/>
        </w:rPr>
        <w:fldChar w:fldCharType="end"/>
      </w:r>
      <w:r>
        <w:rPr>
          <w:rFonts w:eastAsia="Times New Roman" w:cstheme="minorHAnsi"/>
          <w:bCs/>
          <w:color w:val="000000" w:themeColor="text1"/>
          <w:lang w:eastAsia="de-DE"/>
        </w:rPr>
        <w:t xml:space="preserve">) können schwerwiegende </w:t>
      </w:r>
      <w:r>
        <w:rPr>
          <w:rFonts w:eastAsia="Times New Roman" w:cstheme="minorHAnsi"/>
          <w:bCs/>
          <w:color w:val="000000"/>
          <w:lang w:eastAsia="de-DE"/>
        </w:rPr>
        <w:t xml:space="preserve">Schäden als äußerst gering eingeschätzt werden. Das Auftreten bewegungsassoziierter nicht-schwerwiegender Ereignisse (z.B. leichte Prellung, Muskelkater) kann nicht ausgeschlossen werden und stellt ein typisches, kalkulierbares Risiko dar. Durch die Einhaltung der Sicherungsmaßnahmen wird ein möglicher Schaden durch die Intervention jedoch als gering eingeschätzt. </w:t>
      </w:r>
    </w:p>
    <w:p w14:paraId="29FABCBB" w14:textId="77777777" w:rsidR="00275E7A" w:rsidRDefault="00275E7A">
      <w:pPr>
        <w:spacing w:after="0" w:line="360" w:lineRule="auto"/>
        <w:contextualSpacing/>
        <w:jc w:val="both"/>
        <w:rPr>
          <w:rFonts w:eastAsia="Times New Roman" w:cstheme="minorHAnsi"/>
          <w:bCs/>
          <w:color w:val="000000"/>
          <w:lang w:eastAsia="de-DE"/>
        </w:rPr>
      </w:pPr>
    </w:p>
    <w:p w14:paraId="13272DB9" w14:textId="77777777" w:rsidR="00275E7A" w:rsidRDefault="00D40E14">
      <w:pPr>
        <w:spacing w:after="0" w:line="360" w:lineRule="auto"/>
        <w:jc w:val="both"/>
        <w:rPr>
          <w:rFonts w:cstheme="minorHAnsi"/>
          <w:b/>
          <w:bCs/>
          <w:lang w:eastAsia="de-DE"/>
        </w:rPr>
      </w:pPr>
      <w:r>
        <w:rPr>
          <w:rFonts w:cstheme="minorHAnsi"/>
          <w:b/>
          <w:bCs/>
          <w:lang w:eastAsia="de-DE"/>
        </w:rPr>
        <w:t>Gegebenenfalls weitere Gründe für die Empfehlungsstärke und/oder Wiedergabe wichtiger Diskussionspunkte</w:t>
      </w:r>
    </w:p>
    <w:p w14:paraId="6111D93D" w14:textId="77777777" w:rsidR="003E0673" w:rsidRDefault="00D40E14">
      <w:pPr>
        <w:spacing w:after="120" w:line="360" w:lineRule="auto"/>
        <w:jc w:val="both"/>
        <w:rPr>
          <w:rFonts w:cstheme="minorHAnsi"/>
          <w:lang w:eastAsia="de-DE"/>
        </w:rPr>
      </w:pPr>
      <w:r>
        <w:rPr>
          <w:rFonts w:cstheme="minorHAnsi"/>
          <w:lang w:eastAsia="de-DE"/>
        </w:rPr>
        <w:t>Die Diskussion beschäftigt sich mit der Kernfrage, ob Lebensqualität eine eigene Empfehlung bleiben sollte oder ob eine andere Formulierung geeigneter ist. A. Wiener merkt an, dass es zu „gesundheitsbezogener Lebensqualität“ keine eindeutige Definition gibt und diese Formulierung lediglich ein Konstrukt ist, da Lebensqualität keinen Aspekt darstellt, der für sich alleine steht. Er erläutert, dass verbesserte Lebensqualität im Zusammenhang mit den physischen Variablen steht. J. Wiskemann weist darauf hin, dass es dennoch viele Studien mit dem Endpunkt „Lebensqualität“ gibt. Er empfiehlt auch hier den Einbezug der Mindestbereiche und -frequenzen, auch wenn aktuell wenig Evidenz zur Durchführung der Intervention vorhanden ist. Es wird in den Studien deutlich, dass Bewegung dennoch in unterschiedlichen Formen, positive Einflüsse hat (M. Götte). Es wird allgemein unterstützt, dass ein Verweis auf die Studienlage relevant ist. J. Siaplaouras bringt den Begriff „physisches Selbstkonzept“ ein und weist darauf hin, dass es dazu in der Kinderkardiologie eine gute Studienlage gibt. J. Boos merkt an, dass auch Teilhabe und Selbstbestimmtheit, Selbstwahrnehmung wichtige Elemente der Lebensqualität sind. S. Midasch weist darauf hin, dass Lebensqualität durch Bewegung und das physische Selbstkonzept für die Patient*innen sehr wichtig sind und unbedingt Inhalt einer eigenen Empfehlung sein sollen. F. Baumann unterstützt dies und schlägt vor, die Empfehlung auf den ersten Satz zu reduzieren. J. Boos unterstützt dies unter der Bedingung, ergänzend folgende Teilziele zu benennen: „dazu gehört auch, dass sich das physische Selbstkonzept verändert, keine zusätzlichen unzumutbaren Belastungen auftreten, Teilhabe mit Gleichaltrigen unterstütz wird“. A. Wiener unterstützt dies und definiert Lebensqualität ergänzend als „Bewäl</w:t>
      </w:r>
      <w:r w:rsidR="0052644E">
        <w:rPr>
          <w:rFonts w:cstheme="minorHAnsi"/>
          <w:lang w:eastAsia="de-DE"/>
        </w:rPr>
        <w:t>tigung von Situationen“. A. Pro</w:t>
      </w:r>
      <w:r>
        <w:rPr>
          <w:rFonts w:cstheme="minorHAnsi"/>
          <w:lang w:eastAsia="de-DE"/>
        </w:rPr>
        <w:t xml:space="preserve">kop weist darauf hin, dass vor allem „Normalität“ Lebensqualität bedeutet. J. Wiskemann empfiehlt, dass die Formulierung deutlich machen muss, wann und wo Evidenz vorliegt bzw. Erfahrung die Grundlage ist. </w:t>
      </w:r>
    </w:p>
    <w:p w14:paraId="04C7DA7F" w14:textId="2661862F" w:rsidR="00275E7A" w:rsidRDefault="00D40E14">
      <w:pPr>
        <w:spacing w:after="120" w:line="360" w:lineRule="auto"/>
        <w:jc w:val="both"/>
        <w:rPr>
          <w:rFonts w:cstheme="minorHAnsi"/>
          <w:lang w:eastAsia="de-DE"/>
        </w:rPr>
      </w:pPr>
      <w:r>
        <w:rPr>
          <w:rFonts w:cstheme="minorHAnsi"/>
          <w:lang w:eastAsia="de-DE"/>
        </w:rPr>
        <w:lastRenderedPageBreak/>
        <w:t>M. Götte verweist darauf, dass die evidenten Aussagen schwammig sind und es zum „physischen Selbstkonze</w:t>
      </w:r>
      <w:ins w:id="202" w:author="Annika Reus" w:date="2025-07-04T09:34:00Z" w16du:dateUtc="2025-07-04T07:34:00Z">
        <w:r w:rsidR="00C176F6">
          <w:rPr>
            <w:rFonts w:cstheme="minorHAnsi"/>
            <w:lang w:eastAsia="de-DE"/>
          </w:rPr>
          <w:t>p</w:t>
        </w:r>
      </w:ins>
      <w:del w:id="203" w:author="Annika Reus" w:date="2025-07-04T09:34:00Z" w16du:dateUtc="2025-07-04T07:34:00Z">
        <w:r w:rsidDel="00C176F6">
          <w:rPr>
            <w:rFonts w:cstheme="minorHAnsi"/>
            <w:lang w:eastAsia="de-DE"/>
          </w:rPr>
          <w:delText>r</w:delText>
        </w:r>
      </w:del>
      <w:r>
        <w:rPr>
          <w:rFonts w:cstheme="minorHAnsi"/>
          <w:lang w:eastAsia="de-DE"/>
        </w:rPr>
        <w:t>t“ keine Evidenz gibt, was in einer S2k-Leitlinie auch nicht zwingend ist. P. Driever Hernaiz unterstützt die Aspekte der Teilhabe, weist aber ebenfalls darauf hin, dass es bisher kaum Messinstrumente dafür gibt und in den Studien lediglich „Quality of Life“ Fragebögen berücksichtig werden. Er gibt zu bedenken, dass das Minimum des Rechtlichen in einer AWMF-Leitlinie Platz finden soll. J. Boos wendet ein, dass sich diese Argumente zwar auf Bewegungstherapie, nicht aber auf Bewegungsförderung beziehen. Er merkt an, dass Kindern und Jugendlichen die Teilhabe gesetzlich zusteht. Der Anspruch der Kinder und Jugendlichen sollte seines Erachtens über der Evidenz stehen. Alle unterstützen den Vorschlag von A. Wiener Beides zu berücksichtigen.</w:t>
      </w:r>
    </w:p>
    <w:p w14:paraId="0215EBBE" w14:textId="77777777" w:rsidR="00275E7A" w:rsidRDefault="00D40E14">
      <w:pPr>
        <w:spacing w:line="360" w:lineRule="auto"/>
        <w:jc w:val="both"/>
        <w:rPr>
          <w:rFonts w:cstheme="minorHAnsi"/>
        </w:rPr>
      </w:pPr>
      <w:r>
        <w:rPr>
          <w:rFonts w:cstheme="minorHAnsi"/>
        </w:rPr>
        <w:sym w:font="Wingdings" w:char="F0E0"/>
      </w:r>
      <w:r>
        <w:rPr>
          <w:rFonts w:cstheme="minorHAnsi"/>
        </w:rPr>
        <w:t xml:space="preserve"> Die Abstimmung wird verschoben und ein Textvorschlag mit den diskutierten Punkten wird formuliert und zur Verfügung gestellt. Die Abstimmung erfolgt digital.</w:t>
      </w:r>
    </w:p>
    <w:p w14:paraId="1E0194F1" w14:textId="77777777" w:rsidR="00275E7A" w:rsidRDefault="00D40E14">
      <w:pPr>
        <w:spacing w:after="0" w:line="360" w:lineRule="auto"/>
        <w:jc w:val="both"/>
        <w:rPr>
          <w:rFonts w:cstheme="minorHAnsi"/>
        </w:rPr>
      </w:pPr>
      <w:r>
        <w:rPr>
          <w:rFonts w:cstheme="minorHAnsi"/>
        </w:rPr>
        <w:sym w:font="Wingdings" w:char="F0E0"/>
      </w:r>
      <w:r>
        <w:rPr>
          <w:rFonts w:cstheme="minorHAnsi"/>
        </w:rPr>
        <w:t xml:space="preserve"> Es erfolgt eine Abstimmung über das Programm LimeSurvey, bei der 100% der </w:t>
      </w:r>
      <w:r w:rsidR="003E0673">
        <w:rPr>
          <w:rFonts w:cstheme="minorHAnsi"/>
        </w:rPr>
        <w:br w:type="textWrapping" w:clear="all"/>
      </w:r>
      <w:r>
        <w:rPr>
          <w:rFonts w:cstheme="minorHAnsi"/>
        </w:rPr>
        <w:t>Mandatsträger*innen für die Empfehlung stimmen.</w:t>
      </w:r>
    </w:p>
    <w:p w14:paraId="3DBBAEE1" w14:textId="77777777" w:rsidR="00D63A54" w:rsidRDefault="00D63A54">
      <w:pPr>
        <w:spacing w:after="0" w:line="360" w:lineRule="auto"/>
        <w:jc w:val="both"/>
        <w:rPr>
          <w:rFonts w:cstheme="minorHAnsi"/>
          <w:b/>
          <w:lang w:eastAsia="de-DE"/>
        </w:rPr>
        <w:sectPr w:rsidR="00D63A54" w:rsidSect="00767AD9">
          <w:pgSz w:w="11906" w:h="16838"/>
          <w:pgMar w:top="1417" w:right="1417" w:bottom="1134" w:left="1417" w:header="708" w:footer="708" w:gutter="0"/>
          <w:cols w:space="708"/>
          <w:docGrid w:linePitch="360"/>
        </w:sectPr>
      </w:pPr>
    </w:p>
    <w:p w14:paraId="6430C999"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04" w:name="_Toc84325652"/>
      <w:r>
        <w:rPr>
          <w:rFonts w:asciiTheme="minorHAnsi" w:hAnsiTheme="minorHAnsi" w:cstheme="minorHAnsi"/>
        </w:rPr>
        <w:lastRenderedPageBreak/>
        <w:t>Handlungsvorschläge für die Überwindung von Barrieren</w:t>
      </w:r>
      <w:bookmarkEnd w:id="204"/>
      <w:r>
        <w:rPr>
          <w:rFonts w:asciiTheme="minorHAnsi" w:hAnsiTheme="minorHAnsi" w:cstheme="minorHAnsi"/>
        </w:rPr>
        <w:t xml:space="preserve"> </w:t>
      </w:r>
    </w:p>
    <w:p w14:paraId="3EB2E6F2" w14:textId="77777777" w:rsidR="00275E7A" w:rsidRDefault="00D40E14" w:rsidP="00D63A54">
      <w:pPr>
        <w:spacing w:after="0" w:line="360" w:lineRule="auto"/>
        <w:jc w:val="both"/>
        <w:rPr>
          <w:rFonts w:cstheme="minorHAnsi"/>
        </w:rPr>
      </w:pPr>
      <w:r>
        <w:rPr>
          <w:rFonts w:cstheme="minorHAnsi"/>
        </w:rPr>
        <w:t>Gerade Kinder und Jugendliche nach einer onkologischen Erkrankung sind häufig mit Bewegungsbarrieren konfrontiert, die immer höher werden, wenn ihnen nicht aktiv entgegengewirkt wird. Dazu benötigt es eine motivierende und begleitende Unterstützung, vielfältige und kreative Ideen sowie die Möglichkeit der Betroffenen und ihrer Familien die positiven Effekte von Bewegung und einem aktiven Alltag selbst zu erfahren.</w:t>
      </w:r>
    </w:p>
    <w:p w14:paraId="7052AF1F" w14:textId="77777777" w:rsidR="00D63A54" w:rsidRDefault="00D63A54" w:rsidP="00D63A54">
      <w:pPr>
        <w:spacing w:after="0" w:line="360" w:lineRule="auto"/>
        <w:jc w:val="both"/>
        <w:rPr>
          <w:rFonts w:cstheme="minorHAnsi"/>
        </w:rPr>
      </w:pPr>
    </w:p>
    <w:p w14:paraId="2F1536F8" w14:textId="77777777" w:rsidR="00275E7A" w:rsidRDefault="00D40E14">
      <w:pPr>
        <w:pStyle w:val="berschrift2"/>
        <w:numPr>
          <w:ilvl w:val="2"/>
          <w:numId w:val="5"/>
        </w:numPr>
        <w:spacing w:before="0" w:beforeAutospacing="0" w:line="360" w:lineRule="auto"/>
        <w:ind w:left="505" w:hanging="505"/>
        <w:jc w:val="both"/>
        <w:rPr>
          <w:rFonts w:asciiTheme="minorHAnsi" w:hAnsiTheme="minorHAnsi" w:cstheme="minorHAnsi"/>
        </w:rPr>
      </w:pPr>
      <w:bookmarkStart w:id="205" w:name="_Ref72826015"/>
      <w:bookmarkStart w:id="206" w:name="_Toc84325653"/>
      <w:r>
        <w:rPr>
          <w:rFonts w:asciiTheme="minorHAnsi" w:hAnsiTheme="minorHAnsi" w:cstheme="minorHAnsi"/>
        </w:rPr>
        <w:t>Empfehlung 11</w:t>
      </w:r>
      <w:bookmarkEnd w:id="205"/>
      <w:bookmarkEnd w:id="20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3892"/>
      </w:tblGrid>
      <w:tr w:rsidR="00275E7A" w14:paraId="201973C3" w14:textId="77777777">
        <w:tc>
          <w:tcPr>
            <w:tcW w:w="5175" w:type="dxa"/>
            <w:shd w:val="clear" w:color="auto" w:fill="92D050"/>
          </w:tcPr>
          <w:p w14:paraId="5BEA8190" w14:textId="77777777" w:rsidR="00275E7A" w:rsidRDefault="00D40E14">
            <w:pPr>
              <w:spacing w:after="0" w:line="360" w:lineRule="auto"/>
              <w:jc w:val="both"/>
              <w:rPr>
                <w:rFonts w:cstheme="minorHAnsi"/>
                <w:b/>
              </w:rPr>
            </w:pPr>
            <w:r>
              <w:rPr>
                <w:rFonts w:cstheme="minorHAnsi"/>
                <w:b/>
              </w:rPr>
              <w:t xml:space="preserve">Empfehlung 11 </w:t>
            </w:r>
          </w:p>
        </w:tc>
        <w:tc>
          <w:tcPr>
            <w:tcW w:w="3892" w:type="dxa"/>
            <w:shd w:val="clear" w:color="auto" w:fill="92D050"/>
          </w:tcPr>
          <w:p w14:paraId="4E79575D" w14:textId="1FDC3E9A" w:rsidR="00275E7A" w:rsidRDefault="00B65EC9" w:rsidP="00B65EC9">
            <w:pPr>
              <w:spacing w:after="0" w:line="360" w:lineRule="auto"/>
              <w:jc w:val="both"/>
              <w:rPr>
                <w:rFonts w:cstheme="minorHAnsi"/>
              </w:rPr>
            </w:pPr>
            <w:r>
              <w:rPr>
                <w:rFonts w:cstheme="minorHAnsi"/>
              </w:rPr>
              <w:t>Neu; Stand (04.</w:t>
            </w:r>
            <w:ins w:id="207" w:author="Annika Reus" w:date="2025-07-04T09:35:00Z" w16du:dateUtc="2025-07-04T07:35:00Z">
              <w:r w:rsidR="00973EC0">
                <w:rPr>
                  <w:rFonts w:cstheme="minorHAnsi"/>
                </w:rPr>
                <w:t xml:space="preserve"> </w:t>
              </w:r>
            </w:ins>
            <w:r>
              <w:rPr>
                <w:rFonts w:cstheme="minorHAnsi"/>
              </w:rPr>
              <w:t>Oktober 2021)</w:t>
            </w:r>
          </w:p>
        </w:tc>
      </w:tr>
      <w:tr w:rsidR="00275E7A" w14:paraId="7FFE3C69" w14:textId="77777777">
        <w:tc>
          <w:tcPr>
            <w:tcW w:w="9067" w:type="dxa"/>
            <w:gridSpan w:val="2"/>
            <w:shd w:val="clear" w:color="auto" w:fill="F2F2F2" w:themeFill="background1" w:themeFillShade="F2"/>
          </w:tcPr>
          <w:p w14:paraId="0B7AC5AD" w14:textId="77777777" w:rsidR="00275E7A" w:rsidRDefault="00D40E14">
            <w:pPr>
              <w:shd w:val="clear" w:color="auto" w:fill="F2F2F2" w:themeFill="background1" w:themeFillShade="F2"/>
              <w:spacing w:after="0" w:line="360" w:lineRule="auto"/>
              <w:jc w:val="both"/>
              <w:rPr>
                <w:rFonts w:cstheme="minorHAnsi"/>
                <w:color w:val="000000" w:themeColor="text1"/>
                <w:lang w:eastAsia="de-DE"/>
              </w:rPr>
            </w:pPr>
            <w:r>
              <w:rPr>
                <w:rFonts w:cstheme="minorHAnsi"/>
                <w:color w:val="000000" w:themeColor="text1"/>
                <w:lang w:eastAsia="de-DE"/>
              </w:rPr>
              <w:t xml:space="preserve">Zur Überwindung von personen-, umwelt- und alltagsbezogenen Bewegungsbarrieren (A-D) sowie von Bewegungsbarrieren durch das Klinik Setting (E), sollen im interdisziplinären Team und mit dem/der Betroffenen selbst individuelle Lösungen gesucht und gefunden werden. Dabei stellen Kommunikation, Ressourcenorientierung, Bewegungsfreude sowie Kompetenz- und Grenzbewusstsein seitens der Bewegungsfachkräfte die Maxime dar. </w:t>
            </w:r>
          </w:p>
        </w:tc>
      </w:tr>
      <w:tr w:rsidR="00275E7A" w14:paraId="0309E168" w14:textId="77777777">
        <w:tc>
          <w:tcPr>
            <w:tcW w:w="9067" w:type="dxa"/>
            <w:gridSpan w:val="2"/>
            <w:shd w:val="clear" w:color="auto" w:fill="F2F2F2" w:themeFill="background1" w:themeFillShade="F2"/>
          </w:tcPr>
          <w:p w14:paraId="57607BAF" w14:textId="77777777" w:rsidR="00275E7A" w:rsidRDefault="00D40E14">
            <w:pPr>
              <w:spacing w:after="0" w:line="360" w:lineRule="auto"/>
              <w:jc w:val="both"/>
              <w:rPr>
                <w:rFonts w:cstheme="minorHAnsi"/>
              </w:rPr>
            </w:pPr>
            <w:r>
              <w:rPr>
                <w:rFonts w:cstheme="minorHAnsi"/>
              </w:rPr>
              <w:t>Konsensstärke: 100%*</w:t>
            </w:r>
          </w:p>
          <w:p w14:paraId="2B75C603" w14:textId="77777777" w:rsidR="00275E7A" w:rsidRDefault="00D40E14">
            <w:pPr>
              <w:spacing w:after="0" w:line="360" w:lineRule="auto"/>
              <w:jc w:val="both"/>
              <w:rPr>
                <w:rFonts w:cstheme="minorHAnsi"/>
              </w:rPr>
            </w:pPr>
            <w:r>
              <w:rPr>
                <w:rFonts w:cstheme="minorHAnsi"/>
              </w:rPr>
              <w:t>Enthaltungen: keine</w:t>
            </w:r>
          </w:p>
          <w:p w14:paraId="603A27F8" w14:textId="77777777" w:rsidR="00275E7A" w:rsidRDefault="00D40E14">
            <w:pPr>
              <w:spacing w:after="0" w:line="360" w:lineRule="auto"/>
              <w:jc w:val="both"/>
              <w:rPr>
                <w:rFonts w:cstheme="minorHAnsi"/>
              </w:rPr>
            </w:pPr>
            <w:r>
              <w:rPr>
                <w:rFonts w:cstheme="minorHAnsi"/>
              </w:rPr>
              <w:t xml:space="preserve">Soll/sollte: soll </w:t>
            </w:r>
          </w:p>
          <w:p w14:paraId="321C4EDA" w14:textId="77777777" w:rsidR="00275E7A" w:rsidRDefault="00D40E14">
            <w:pPr>
              <w:spacing w:after="0" w:line="360" w:lineRule="auto"/>
              <w:jc w:val="both"/>
              <w:rPr>
                <w:rFonts w:cstheme="minorHAnsi"/>
                <w:i/>
                <w:color w:val="000000" w:themeColor="text1"/>
              </w:rPr>
            </w:pPr>
            <w:r>
              <w:rPr>
                <w:rFonts w:cstheme="minorHAnsi"/>
              </w:rPr>
              <w:sym w:font="Wingdings" w:char="F0E0"/>
            </w:r>
            <w:r>
              <w:rPr>
                <w:rFonts w:cstheme="minorHAnsi"/>
              </w:rPr>
              <w:t xml:space="preserve"> Nach vorheriger Prüfung durch U. Creutzig und G. Gauß und nach aktiver Nachfrage im Konsensusverfahren, bestand für keine*n der Mandatsträger*innen ein CoI.</w:t>
            </w:r>
          </w:p>
        </w:tc>
      </w:tr>
    </w:tbl>
    <w:p w14:paraId="2D190EF3" w14:textId="77777777" w:rsidR="00275E7A" w:rsidRDefault="00D40E14">
      <w:pPr>
        <w:jc w:val="both"/>
        <w:rPr>
          <w:rStyle w:val="normaltextrun"/>
          <w:rFonts w:cstheme="minorHAnsi"/>
          <w:bCs/>
          <w:i/>
          <w:iCs/>
          <w:sz w:val="20"/>
          <w:lang w:eastAsia="de-DE"/>
        </w:rPr>
      </w:pPr>
      <w:r>
        <w:rPr>
          <w:rFonts w:cstheme="minorHAnsi"/>
          <w:bCs/>
          <w:i/>
          <w:iCs/>
          <w:sz w:val="20"/>
          <w:lang w:eastAsia="de-DE"/>
        </w:rPr>
        <w:t>*J. Boos benennt M. Götte als Vertreterin.</w:t>
      </w:r>
    </w:p>
    <w:p w14:paraId="355F54A6" w14:textId="43BD81A1" w:rsidR="00275E7A" w:rsidRDefault="00D40E14" w:rsidP="00E21EB6">
      <w:pPr>
        <w:shd w:val="clear" w:color="auto" w:fill="FFFFFF" w:themeFill="background1"/>
        <w:spacing w:before="360" w:after="0" w:line="360" w:lineRule="auto"/>
        <w:jc w:val="both"/>
        <w:rPr>
          <w:rFonts w:eastAsia="Times New Roman" w:cstheme="minorHAnsi"/>
          <w:lang w:eastAsia="de-DE"/>
        </w:rPr>
      </w:pPr>
      <w:r>
        <w:rPr>
          <w:rFonts w:eastAsia="Times New Roman" w:cstheme="minorHAnsi"/>
          <w:lang w:eastAsia="de-DE"/>
        </w:rPr>
        <w:t xml:space="preserve">Die Inhalte der folgenden </w:t>
      </w:r>
      <w:r>
        <w:rPr>
          <w:rFonts w:eastAsia="Times New Roman" w:cstheme="minorHAnsi"/>
          <w:lang w:eastAsia="de-DE"/>
        </w:rPr>
        <w:fldChar w:fldCharType="begin"/>
      </w:r>
      <w:r>
        <w:rPr>
          <w:rFonts w:eastAsia="Times New Roman" w:cstheme="minorHAnsi"/>
          <w:lang w:eastAsia="de-DE"/>
        </w:rPr>
        <w:instrText xml:space="preserve"> REF _Ref69376541 \h  \* MERGEFORMAT </w:instrText>
      </w:r>
      <w:r>
        <w:rPr>
          <w:rFonts w:eastAsia="Times New Roman" w:cstheme="minorHAnsi"/>
          <w:lang w:eastAsia="de-DE"/>
        </w:rPr>
      </w:r>
      <w:r>
        <w:rPr>
          <w:rFonts w:eastAsia="Times New Roman" w:cstheme="minorHAnsi"/>
          <w:lang w:eastAsia="de-DE"/>
        </w:rPr>
        <w:fldChar w:fldCharType="separate"/>
      </w:r>
      <w:r w:rsidR="0059023C">
        <w:rPr>
          <w:rFonts w:cstheme="minorHAnsi"/>
        </w:rPr>
        <w:t xml:space="preserve">Tabelle </w:t>
      </w:r>
      <w:r w:rsidR="0059023C">
        <w:rPr>
          <w:rFonts w:cstheme="minorHAnsi"/>
          <w:noProof/>
        </w:rPr>
        <w:t>9</w:t>
      </w:r>
      <w:r>
        <w:rPr>
          <w:rFonts w:eastAsia="Times New Roman" w:cstheme="minorHAnsi"/>
          <w:lang w:eastAsia="de-DE"/>
        </w:rPr>
        <w:fldChar w:fldCharType="end"/>
      </w:r>
      <w:r>
        <w:rPr>
          <w:rFonts w:eastAsia="Times New Roman" w:cstheme="minorHAnsi"/>
          <w:lang w:eastAsia="de-DE"/>
        </w:rPr>
        <w:t xml:space="preserve"> betrachten p</w:t>
      </w:r>
      <w:r>
        <w:rPr>
          <w:rFonts w:cstheme="minorHAnsi"/>
        </w:rPr>
        <w:t xml:space="preserve">ersonen- (A-B), umwelt- (C), klinik- und alltagsbezogene (D) Barrieren im Allgemeinen sowie im Setting Klinik (E) und listen zur </w:t>
      </w:r>
      <w:r>
        <w:rPr>
          <w:rFonts w:eastAsia="Times New Roman" w:cstheme="minorHAnsi"/>
          <w:lang w:eastAsia="de-DE"/>
        </w:rPr>
        <w:t xml:space="preserve">Orientierung Lösungsmöglichkeiten. Zusätzlich beinhaltet </w:t>
      </w:r>
      <w:r>
        <w:rPr>
          <w:rFonts w:eastAsia="Times New Roman" w:cstheme="minorHAnsi"/>
          <w:lang w:eastAsia="de-DE"/>
        </w:rPr>
        <w:fldChar w:fldCharType="begin"/>
      </w:r>
      <w:r>
        <w:rPr>
          <w:rFonts w:eastAsia="Times New Roman" w:cstheme="minorHAnsi"/>
          <w:lang w:eastAsia="de-DE"/>
        </w:rPr>
        <w:instrText xml:space="preserve"> REF _Ref69376541 \h  \* MERGEFORMAT </w:instrText>
      </w:r>
      <w:r>
        <w:rPr>
          <w:rFonts w:eastAsia="Times New Roman" w:cstheme="minorHAnsi"/>
          <w:lang w:eastAsia="de-DE"/>
        </w:rPr>
      </w:r>
      <w:r>
        <w:rPr>
          <w:rFonts w:eastAsia="Times New Roman" w:cstheme="minorHAnsi"/>
          <w:lang w:eastAsia="de-DE"/>
        </w:rPr>
        <w:fldChar w:fldCharType="separate"/>
      </w:r>
      <w:r w:rsidR="0059023C">
        <w:rPr>
          <w:rFonts w:cstheme="minorHAnsi"/>
        </w:rPr>
        <w:t xml:space="preserve">Tabelle </w:t>
      </w:r>
      <w:r w:rsidR="0059023C">
        <w:rPr>
          <w:rFonts w:cstheme="minorHAnsi"/>
          <w:noProof/>
        </w:rPr>
        <w:t>9</w:t>
      </w:r>
      <w:r>
        <w:rPr>
          <w:rFonts w:eastAsia="Times New Roman" w:cstheme="minorHAnsi"/>
          <w:lang w:eastAsia="de-DE"/>
        </w:rPr>
        <w:fldChar w:fldCharType="end"/>
      </w:r>
      <w:r>
        <w:rPr>
          <w:rFonts w:eastAsia="Times New Roman" w:cstheme="minorHAnsi"/>
          <w:lang w:eastAsia="de-DE"/>
        </w:rPr>
        <w:t>, (</w:t>
      </w:r>
      <w:r>
        <w:rPr>
          <w:rFonts w:eastAsia="Times New Roman" w:cstheme="minorHAnsi"/>
          <w:szCs w:val="20"/>
          <w:lang w:eastAsia="de-DE"/>
        </w:rPr>
        <w:t xml:space="preserve">methodisch auf S. </w:t>
      </w:r>
      <w:r>
        <w:rPr>
          <w:rFonts w:eastAsia="Times New Roman" w:cstheme="minorHAnsi"/>
          <w:szCs w:val="20"/>
          <w:lang w:eastAsia="de-DE"/>
        </w:rPr>
        <w:fldChar w:fldCharType="begin"/>
      </w:r>
      <w:r>
        <w:rPr>
          <w:rFonts w:eastAsia="Times New Roman" w:cstheme="minorHAnsi"/>
          <w:szCs w:val="20"/>
          <w:lang w:eastAsia="de-DE"/>
        </w:rPr>
        <w:instrText xml:space="preserve"> PAGEREF Kinderfragebogen \h </w:instrText>
      </w:r>
      <w:r>
        <w:rPr>
          <w:rFonts w:eastAsia="Times New Roman" w:cstheme="minorHAnsi"/>
          <w:szCs w:val="20"/>
          <w:lang w:eastAsia="de-DE"/>
        </w:rPr>
      </w:r>
      <w:r>
        <w:rPr>
          <w:rFonts w:eastAsia="Times New Roman" w:cstheme="minorHAnsi"/>
          <w:szCs w:val="20"/>
          <w:lang w:eastAsia="de-DE"/>
        </w:rPr>
        <w:fldChar w:fldCharType="separate"/>
      </w:r>
      <w:r w:rsidR="0059023C">
        <w:rPr>
          <w:rFonts w:eastAsia="Times New Roman" w:cstheme="minorHAnsi"/>
          <w:noProof/>
          <w:szCs w:val="20"/>
          <w:lang w:eastAsia="de-DE"/>
        </w:rPr>
        <w:t>37</w:t>
      </w:r>
      <w:r>
        <w:rPr>
          <w:rFonts w:eastAsia="Times New Roman" w:cstheme="minorHAnsi"/>
          <w:szCs w:val="20"/>
          <w:lang w:eastAsia="de-DE"/>
        </w:rPr>
        <w:fldChar w:fldCharType="end"/>
      </w:r>
      <w:r>
        <w:rPr>
          <w:rFonts w:eastAsia="Times New Roman" w:cstheme="minorHAnsi"/>
          <w:szCs w:val="20"/>
          <w:lang w:eastAsia="de-DE"/>
        </w:rPr>
        <w:t xml:space="preserve"> beschrieben) die </w:t>
      </w:r>
      <w:r>
        <w:rPr>
          <w:rFonts w:cstheme="minorHAnsi"/>
        </w:rPr>
        <w:t xml:space="preserve">selbsterlebten </w:t>
      </w:r>
      <w:r w:rsidR="00C06C03">
        <w:rPr>
          <w:rFonts w:cstheme="minorHAnsi"/>
        </w:rPr>
        <w:br w:type="textWrapping" w:clear="all"/>
      </w:r>
      <w:r>
        <w:rPr>
          <w:rFonts w:cstheme="minorHAnsi"/>
        </w:rPr>
        <w:t>Bewegungsbarrieren der exemplarisch befragten Kinder und Jugendlichen.</w:t>
      </w:r>
    </w:p>
    <w:p w14:paraId="253F4304" w14:textId="77777777" w:rsidR="00275E7A" w:rsidRDefault="00275E7A">
      <w:pPr>
        <w:shd w:val="clear" w:color="auto" w:fill="FFFFFF" w:themeFill="background1"/>
        <w:spacing w:after="0" w:line="360" w:lineRule="auto"/>
        <w:jc w:val="both"/>
        <w:rPr>
          <w:rFonts w:eastAsia="Times New Roman" w:cstheme="minorHAnsi"/>
          <w:lang w:eastAsia="de-DE"/>
        </w:rPr>
      </w:pPr>
    </w:p>
    <w:p w14:paraId="06FABAB6" w14:textId="77777777" w:rsidR="00275E7A" w:rsidRDefault="00275E7A">
      <w:pPr>
        <w:spacing w:line="360" w:lineRule="auto"/>
        <w:jc w:val="both"/>
        <w:rPr>
          <w:rFonts w:eastAsia="Times New Roman" w:cstheme="minorHAnsi"/>
          <w:lang w:eastAsia="de-DE"/>
        </w:rPr>
        <w:sectPr w:rsidR="00275E7A" w:rsidSect="00767AD9">
          <w:pgSz w:w="11906" w:h="16838"/>
          <w:pgMar w:top="1417" w:right="1417" w:bottom="1134" w:left="1417" w:header="708" w:footer="708" w:gutter="0"/>
          <w:cols w:space="708"/>
          <w:docGrid w:linePitch="360"/>
        </w:sectPr>
      </w:pPr>
    </w:p>
    <w:p w14:paraId="5BD98BD1" w14:textId="54C57B26" w:rsidR="00275E7A" w:rsidRDefault="00D40E14">
      <w:pPr>
        <w:pStyle w:val="Beschriftung"/>
        <w:keepNext/>
        <w:spacing w:after="0" w:line="360" w:lineRule="auto"/>
        <w:jc w:val="both"/>
        <w:rPr>
          <w:rFonts w:cstheme="minorHAnsi"/>
        </w:rPr>
      </w:pPr>
      <w:bookmarkStart w:id="208" w:name="_Ref69376541"/>
      <w:bookmarkStart w:id="209" w:name="_Ref69374436"/>
      <w:bookmarkStart w:id="210" w:name="_Ref78534350"/>
      <w:r>
        <w:rPr>
          <w:rFonts w:cstheme="minorHAnsi"/>
        </w:rPr>
        <w:lastRenderedPageBreak/>
        <w:t xml:space="preserve">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9</w:t>
      </w:r>
      <w:r>
        <w:rPr>
          <w:rFonts w:cstheme="minorHAnsi"/>
          <w:noProof/>
        </w:rPr>
        <w:fldChar w:fldCharType="end"/>
      </w:r>
      <w:bookmarkEnd w:id="208"/>
      <w:r>
        <w:rPr>
          <w:rFonts w:cstheme="minorHAnsi"/>
        </w:rPr>
        <w:t>: Bewegungsbarrieren und Vorschläge der Überwind</w:t>
      </w:r>
      <w:bookmarkEnd w:id="209"/>
      <w:r>
        <w:rPr>
          <w:rFonts w:cstheme="minorHAnsi"/>
        </w:rPr>
        <w:t>ung</w:t>
      </w:r>
      <w:bookmarkEnd w:id="2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9"/>
        <w:gridCol w:w="3886"/>
        <w:gridCol w:w="3565"/>
        <w:gridCol w:w="2417"/>
      </w:tblGrid>
      <w:tr w:rsidR="00275E7A" w14:paraId="4EA8A62D" w14:textId="77777777">
        <w:trPr>
          <w:trHeight w:val="359"/>
        </w:trPr>
        <w:tc>
          <w:tcPr>
            <w:tcW w:w="0" w:type="auto"/>
            <w:shd w:val="clear" w:color="auto" w:fill="ED9049"/>
          </w:tcPr>
          <w:p w14:paraId="43D5B781" w14:textId="77777777" w:rsidR="00275E7A" w:rsidRDefault="00D40E14">
            <w:pPr>
              <w:spacing w:after="0" w:line="240" w:lineRule="auto"/>
              <w:jc w:val="both"/>
              <w:textAlignment w:val="baseline"/>
              <w:rPr>
                <w:rFonts w:cstheme="minorHAnsi"/>
                <w:i/>
                <w:color w:val="FFFFFF" w:themeColor="background1"/>
                <w:sz w:val="20"/>
                <w:szCs w:val="20"/>
                <w:u w:val="single"/>
                <w:shd w:val="clear" w:color="auto" w:fill="FFFFFF"/>
              </w:rPr>
            </w:pPr>
            <w:r>
              <w:rPr>
                <w:rFonts w:cstheme="minorHAnsi"/>
                <w:b/>
                <w:color w:val="FFFFFF" w:themeColor="background1"/>
                <w:sz w:val="20"/>
                <w:szCs w:val="20"/>
                <w:lang w:eastAsia="de-DE"/>
              </w:rPr>
              <w:t>A</w:t>
            </w:r>
            <w:r>
              <w:rPr>
                <w:rFonts w:cstheme="minorHAnsi"/>
                <w:b/>
                <w:bCs/>
                <w:color w:val="FFFFFF" w:themeColor="background1"/>
                <w:sz w:val="20"/>
                <w:szCs w:val="20"/>
              </w:rPr>
              <w:t xml:space="preserve"> - Physisch-personengebundene Barrieren </w:t>
            </w:r>
          </w:p>
        </w:tc>
        <w:tc>
          <w:tcPr>
            <w:tcW w:w="0" w:type="auto"/>
            <w:gridSpan w:val="3"/>
            <w:shd w:val="clear" w:color="auto" w:fill="ED9049"/>
          </w:tcPr>
          <w:p w14:paraId="78ED9CE3" w14:textId="77777777" w:rsidR="00275E7A" w:rsidRDefault="00D40E14">
            <w:pPr>
              <w:spacing w:after="0" w:line="360" w:lineRule="auto"/>
              <w:jc w:val="both"/>
              <w:textAlignment w:val="baseline"/>
              <w:rPr>
                <w:rFonts w:cstheme="minorHAnsi"/>
                <w:b/>
                <w:bCs/>
                <w:color w:val="FFFFFF" w:themeColor="background1"/>
                <w:sz w:val="20"/>
                <w:szCs w:val="20"/>
              </w:rPr>
            </w:pPr>
            <w:r>
              <w:rPr>
                <w:rFonts w:cstheme="minorHAnsi"/>
                <w:b/>
                <w:bCs/>
                <w:color w:val="FFFFFF" w:themeColor="background1"/>
                <w:sz w:val="20"/>
                <w:szCs w:val="20"/>
              </w:rPr>
              <w:t>Handlungsvorschläge</w:t>
            </w:r>
          </w:p>
        </w:tc>
      </w:tr>
      <w:tr w:rsidR="00275E7A" w14:paraId="5E04AFFD" w14:textId="77777777">
        <w:tc>
          <w:tcPr>
            <w:tcW w:w="0" w:type="auto"/>
          </w:tcPr>
          <w:p w14:paraId="36FBF3F9" w14:textId="77777777" w:rsidR="00275E7A" w:rsidRDefault="00D40E14">
            <w:pPr>
              <w:pStyle w:val="Listenabsatz"/>
              <w:numPr>
                <w:ilvl w:val="0"/>
                <w:numId w:val="65"/>
              </w:numPr>
              <w:spacing w:line="240" w:lineRule="auto"/>
              <w:ind w:right="113"/>
              <w:rPr>
                <w:rFonts w:cstheme="minorHAnsi"/>
                <w:bCs/>
                <w:sz w:val="20"/>
                <w:szCs w:val="20"/>
              </w:rPr>
            </w:pPr>
            <w:r>
              <w:rPr>
                <w:rFonts w:eastAsia="Times New Roman" w:cstheme="minorHAnsi"/>
                <w:sz w:val="20"/>
                <w:szCs w:val="20"/>
                <w:lang w:eastAsia="de-DE"/>
              </w:rPr>
              <w:t>Behandlungsbedingte Therapienebenwirkungen, medizinische Spätfolgen und/oder orthopädisch bedingte Bewegungseinschränkungen wie bspw. Übelkeit, Schmerzen, Erschöpfung, Verlust der körperlichen Leistungsfähigkeit, Osteonekrosen, Verlust der Muskelmasse, (kortisonbedingtes) Übergewicht, Osteoporose, Polyneuropathien, Amputationen, Prothesen und Herzinsuffizienz</w:t>
            </w:r>
          </w:p>
        </w:tc>
        <w:tc>
          <w:tcPr>
            <w:tcW w:w="0" w:type="auto"/>
            <w:shd w:val="clear" w:color="auto" w:fill="FDF2E9"/>
          </w:tcPr>
          <w:p w14:paraId="7ACB794F"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t xml:space="preserve">Eruierung der aktuellen objektiven (medizinisch) und subjektiven Belastbarkeit (bspw. per Leistungsdiagnostik) und Entwicklung individueller Bewegungsempfehlungen </w:t>
            </w:r>
          </w:p>
        </w:tc>
        <w:tc>
          <w:tcPr>
            <w:tcW w:w="0" w:type="auto"/>
            <w:shd w:val="clear" w:color="auto" w:fill="FDF2E9"/>
          </w:tcPr>
          <w:p w14:paraId="6AF9D471"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t>Schaffen eines abgesicherten Bewegungsumfeldes (bspw. Raum mit Matten)</w:t>
            </w:r>
          </w:p>
          <w:p w14:paraId="0D57DFED" w14:textId="77777777" w:rsidR="00275E7A" w:rsidRDefault="00275E7A">
            <w:pPr>
              <w:pStyle w:val="Listenabsatz"/>
              <w:spacing w:line="240" w:lineRule="auto"/>
              <w:ind w:left="360"/>
              <w:rPr>
                <w:rFonts w:eastAsia="Times New Roman" w:cstheme="minorHAnsi"/>
                <w:sz w:val="20"/>
                <w:szCs w:val="20"/>
                <w:lang w:eastAsia="de-DE"/>
              </w:rPr>
            </w:pPr>
          </w:p>
        </w:tc>
        <w:tc>
          <w:tcPr>
            <w:tcW w:w="0" w:type="auto"/>
            <w:shd w:val="clear" w:color="auto" w:fill="FDF2E9"/>
          </w:tcPr>
          <w:p w14:paraId="7F3637B9" w14:textId="77777777" w:rsidR="00275E7A" w:rsidRDefault="00D40E14">
            <w:pPr>
              <w:spacing w:line="240" w:lineRule="auto"/>
              <w:contextualSpacing/>
              <w:textAlignment w:val="baseline"/>
              <w:rPr>
                <w:rFonts w:eastAsia="Times New Roman" w:cstheme="minorHAnsi"/>
                <w:sz w:val="20"/>
                <w:szCs w:val="20"/>
                <w:lang w:eastAsia="de-DE"/>
              </w:rPr>
            </w:pPr>
            <w:r>
              <w:rPr>
                <w:rFonts w:eastAsia="Times New Roman" w:cstheme="minorHAnsi"/>
                <w:sz w:val="20"/>
                <w:szCs w:val="20"/>
                <w:lang w:eastAsia="de-DE"/>
              </w:rPr>
              <w:t>ggf. Einsatz und nach Möglichkeit stetiger Abbau von Hilfsmitteln (bspw. Gehwagen und Rollstuhl)</w:t>
            </w:r>
          </w:p>
        </w:tc>
      </w:tr>
      <w:tr w:rsidR="00275E7A" w14:paraId="518D7E83" w14:textId="77777777">
        <w:trPr>
          <w:trHeight w:val="1118"/>
        </w:trPr>
        <w:tc>
          <w:tcPr>
            <w:tcW w:w="0" w:type="auto"/>
            <w:gridSpan w:val="4"/>
            <w:shd w:val="clear" w:color="auto" w:fill="87C4D6"/>
          </w:tcPr>
          <w:p w14:paraId="74E05972" w14:textId="77777777" w:rsidR="00275E7A" w:rsidRDefault="00D40E14">
            <w:pPr>
              <w:shd w:val="clear" w:color="auto" w:fill="87C4D6"/>
              <w:spacing w:after="0" w:line="240" w:lineRule="auto"/>
              <w:contextualSpacing/>
              <w:jc w:val="center"/>
              <w:rPr>
                <w:rFonts w:cstheme="minorHAnsi"/>
                <w:b/>
                <w:bCs/>
                <w:sz w:val="10"/>
                <w:szCs w:val="20"/>
              </w:rPr>
            </w:pPr>
            <w:r>
              <w:rPr>
                <w:rFonts w:cstheme="minorHAnsi"/>
                <w:b/>
                <w:bCs/>
                <w:sz w:val="24"/>
                <w:szCs w:val="20"/>
              </w:rPr>
              <w:t>Antworten der befragten Kinder und Jugendlichen</w:t>
            </w:r>
          </w:p>
          <w:p w14:paraId="5DD450C4" w14:textId="77777777" w:rsidR="00275E7A" w:rsidRDefault="00D40E14">
            <w:pPr>
              <w:pStyle w:val="Listenabsatz"/>
              <w:numPr>
                <w:ilvl w:val="0"/>
                <w:numId w:val="3"/>
              </w:numPr>
              <w:shd w:val="clear" w:color="auto" w:fill="87C4D6"/>
              <w:spacing w:after="0" w:line="240" w:lineRule="auto"/>
              <w:ind w:left="357" w:hanging="357"/>
              <w:jc w:val="center"/>
              <w:rPr>
                <w:rFonts w:cstheme="minorHAnsi"/>
                <w:bCs/>
                <w:sz w:val="20"/>
                <w:szCs w:val="20"/>
              </w:rPr>
            </w:pPr>
            <w:r>
              <w:rPr>
                <w:rFonts w:cstheme="minorHAnsi"/>
                <w:bCs/>
                <w:sz w:val="20"/>
                <w:szCs w:val="20"/>
              </w:rPr>
              <w:t>Nebenwirkungen der medizinischen Therapie (85%)</w:t>
            </w:r>
          </w:p>
          <w:p w14:paraId="352B4DD7" w14:textId="77777777" w:rsidR="00275E7A" w:rsidRDefault="00D40E14">
            <w:pPr>
              <w:numPr>
                <w:ilvl w:val="0"/>
                <w:numId w:val="3"/>
              </w:numPr>
              <w:shd w:val="clear" w:color="auto" w:fill="87C4D6"/>
              <w:spacing w:line="240" w:lineRule="auto"/>
              <w:ind w:left="357" w:hanging="357"/>
              <w:contextualSpacing/>
              <w:jc w:val="center"/>
              <w:rPr>
                <w:rFonts w:cstheme="minorHAnsi"/>
                <w:bCs/>
                <w:sz w:val="20"/>
                <w:szCs w:val="20"/>
              </w:rPr>
            </w:pPr>
            <w:r>
              <w:rPr>
                <w:rFonts w:cstheme="minorHAnsi"/>
                <w:bCs/>
                <w:sz w:val="20"/>
                <w:szCs w:val="20"/>
              </w:rPr>
              <w:t>starke Erschöpfung (73%)</w:t>
            </w:r>
          </w:p>
          <w:p w14:paraId="5955F464" w14:textId="77777777" w:rsidR="00275E7A" w:rsidRDefault="00D40E14">
            <w:pPr>
              <w:numPr>
                <w:ilvl w:val="0"/>
                <w:numId w:val="3"/>
              </w:numPr>
              <w:shd w:val="clear" w:color="auto" w:fill="87C4D6"/>
              <w:spacing w:before="160" w:after="240" w:line="240" w:lineRule="auto"/>
              <w:ind w:left="357" w:hanging="357"/>
              <w:contextualSpacing/>
              <w:jc w:val="center"/>
              <w:rPr>
                <w:rFonts w:cstheme="minorHAnsi"/>
                <w:bCs/>
                <w:sz w:val="20"/>
                <w:szCs w:val="20"/>
              </w:rPr>
            </w:pPr>
            <w:r>
              <w:rPr>
                <w:rFonts w:cstheme="minorHAnsi"/>
                <w:bCs/>
                <w:sz w:val="20"/>
                <w:szCs w:val="20"/>
              </w:rPr>
              <w:t>Ansteckungsgefahr (58%)</w:t>
            </w:r>
          </w:p>
        </w:tc>
      </w:tr>
      <w:tr w:rsidR="00275E7A" w14:paraId="6A1D6233" w14:textId="77777777">
        <w:tc>
          <w:tcPr>
            <w:tcW w:w="0" w:type="auto"/>
            <w:shd w:val="clear" w:color="auto" w:fill="ED9049"/>
          </w:tcPr>
          <w:p w14:paraId="3C3B4DCB" w14:textId="77777777" w:rsidR="00275E7A" w:rsidRDefault="00D40E14">
            <w:pPr>
              <w:spacing w:line="240" w:lineRule="auto"/>
              <w:ind w:left="316" w:hanging="284"/>
              <w:contextualSpacing/>
              <w:textAlignment w:val="baseline"/>
              <w:rPr>
                <w:rFonts w:eastAsia="Times New Roman" w:cstheme="minorHAnsi"/>
                <w:color w:val="FFFFFF" w:themeColor="background1"/>
                <w:sz w:val="20"/>
                <w:szCs w:val="20"/>
                <w:lang w:eastAsia="de-DE"/>
              </w:rPr>
            </w:pPr>
            <w:r>
              <w:rPr>
                <w:rFonts w:cstheme="minorHAnsi"/>
                <w:b/>
                <w:bCs/>
                <w:color w:val="FFFFFF" w:themeColor="background1"/>
                <w:sz w:val="20"/>
                <w:szCs w:val="20"/>
              </w:rPr>
              <w:t xml:space="preserve">B - Psychisch -personengebundene Barrieren </w:t>
            </w:r>
          </w:p>
        </w:tc>
        <w:tc>
          <w:tcPr>
            <w:tcW w:w="0" w:type="auto"/>
            <w:gridSpan w:val="3"/>
            <w:shd w:val="clear" w:color="auto" w:fill="ED9049"/>
          </w:tcPr>
          <w:p w14:paraId="4A24354B" w14:textId="77777777" w:rsidR="00275E7A" w:rsidRDefault="00D40E14">
            <w:pPr>
              <w:spacing w:line="360" w:lineRule="auto"/>
              <w:contextualSpacing/>
              <w:jc w:val="both"/>
              <w:textAlignment w:val="baseline"/>
              <w:rPr>
                <w:rFonts w:eastAsia="Times New Roman" w:cstheme="minorHAnsi"/>
                <w:color w:val="FFFFFF" w:themeColor="background1"/>
                <w:sz w:val="20"/>
                <w:szCs w:val="20"/>
                <w:lang w:eastAsia="de-DE"/>
              </w:rPr>
            </w:pPr>
            <w:r>
              <w:rPr>
                <w:rFonts w:cstheme="minorHAnsi"/>
                <w:b/>
                <w:bCs/>
                <w:color w:val="FFFFFF" w:themeColor="background1"/>
                <w:sz w:val="20"/>
                <w:szCs w:val="20"/>
              </w:rPr>
              <w:t>Handlungsvorschläge</w:t>
            </w:r>
          </w:p>
        </w:tc>
      </w:tr>
      <w:tr w:rsidR="00275E7A" w14:paraId="0207C0B8" w14:textId="77777777">
        <w:trPr>
          <w:trHeight w:val="3246"/>
        </w:trPr>
        <w:tc>
          <w:tcPr>
            <w:tcW w:w="0" w:type="auto"/>
          </w:tcPr>
          <w:p w14:paraId="044D2436"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Geringe Selbstmotivation, Antriebslosigkeit, Müdigkeit, Lustlosigkeit, schlechte Laune (auch medikamentös durch bspw. hoch dosierte Steroide bedingt) </w:t>
            </w:r>
          </w:p>
          <w:p w14:paraId="1E72CB64"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Hohe Grundbelastung, Vertrauensverlust in den Körper mit auftretender Angst bspw. vor Schmerzen, Überforderung, Verletzung und Ausgrenzung sowie Frustration durch den Vergleich mit dem „früheren Ich“ bzgl. der Leistungsfähigkeit vor der Diagnose bspw. durch Muskelabbau, Amputationen und Hautveränderungen)</w:t>
            </w:r>
          </w:p>
          <w:p w14:paraId="34F16F67"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 xml:space="preserve">Isolation, Rückzug und Verlust von sozialen Kontakten (Sonderfall Station: um anderen Patient*innen nicht zu begegnen) </w:t>
            </w:r>
          </w:p>
          <w:p w14:paraId="2D4BA57A" w14:textId="77777777" w:rsidR="00275E7A" w:rsidRDefault="00D40E14" w:rsidP="00E21EB6">
            <w:pPr>
              <w:pStyle w:val="Listenabsatz"/>
              <w:numPr>
                <w:ilvl w:val="0"/>
                <w:numId w:val="16"/>
              </w:numPr>
              <w:spacing w:after="60" w:line="240" w:lineRule="auto"/>
              <w:ind w:right="113"/>
              <w:rPr>
                <w:rFonts w:eastAsia="Times New Roman" w:cstheme="minorHAnsi"/>
                <w:sz w:val="20"/>
                <w:szCs w:val="20"/>
                <w:lang w:eastAsia="de-DE"/>
              </w:rPr>
            </w:pPr>
            <w:r>
              <w:rPr>
                <w:rFonts w:eastAsia="Times New Roman" w:cstheme="minorHAnsi"/>
                <w:sz w:val="20"/>
                <w:szCs w:val="20"/>
                <w:lang w:eastAsia="de-DE"/>
              </w:rPr>
              <w:t>Präferenz anderer „Hobbys“ bspw. PC-Spiele</w:t>
            </w:r>
          </w:p>
          <w:p w14:paraId="4A17F1BE"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lastRenderedPageBreak/>
              <w:t>Fehlende Sport- und Bewegungsaffinität, negative Vorerfahrungen und Assoziationen mit Sport und Bewegung</w:t>
            </w:r>
          </w:p>
          <w:p w14:paraId="13A1D740" w14:textId="77777777" w:rsidR="00275E7A" w:rsidRDefault="00D40E14">
            <w:pPr>
              <w:pStyle w:val="Listenabsatz"/>
              <w:numPr>
                <w:ilvl w:val="0"/>
                <w:numId w:val="16"/>
              </w:numPr>
              <w:spacing w:after="0" w:line="240" w:lineRule="auto"/>
              <w:ind w:left="414" w:right="113" w:hanging="357"/>
              <w:rPr>
                <w:rFonts w:eastAsia="Times New Roman" w:cstheme="minorHAnsi"/>
                <w:sz w:val="20"/>
                <w:szCs w:val="20"/>
                <w:lang w:eastAsia="de-DE"/>
              </w:rPr>
            </w:pPr>
            <w:r>
              <w:rPr>
                <w:rFonts w:eastAsia="Times New Roman" w:cstheme="minorHAnsi"/>
                <w:sz w:val="20"/>
                <w:szCs w:val="20"/>
                <w:lang w:eastAsia="de-DE"/>
              </w:rPr>
              <w:t>Traurigkeit über reduzierte Teilhabe am Alltag durch eingeschränkte Leistungsfähigkeit </w:t>
            </w:r>
          </w:p>
        </w:tc>
        <w:tc>
          <w:tcPr>
            <w:tcW w:w="0" w:type="auto"/>
            <w:shd w:val="clear" w:color="auto" w:fill="FDF2E9"/>
          </w:tcPr>
          <w:p w14:paraId="42CB61D4"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 xml:space="preserve">Einbindung von Personen im sozialen Umfeld (bspw. Familie und Freunde) und neuen Technologien (bspw. mit dem Laufband </w:t>
            </w:r>
            <w:r w:rsidR="00C06C03">
              <w:rPr>
                <w:rFonts w:eastAsia="Times New Roman" w:cstheme="minorHAnsi"/>
                <w:sz w:val="20"/>
                <w:szCs w:val="20"/>
                <w:lang w:eastAsia="de-DE"/>
              </w:rPr>
              <w:br w:type="textWrapping" w:clear="all"/>
            </w:r>
            <w:r>
              <w:rPr>
                <w:rFonts w:eastAsia="Times New Roman" w:cstheme="minorHAnsi"/>
                <w:sz w:val="20"/>
                <w:szCs w:val="20"/>
                <w:lang w:eastAsia="de-DE"/>
              </w:rPr>
              <w:t>oder Ergometer gekoppelte Computerspiele) sowie von persönlichen Interessen und Hobbys (bspw. „Quidditch-Training“ anstatt „Übungen mit dem Ball“ bei Harry-Potter-Fans)</w:t>
            </w:r>
          </w:p>
          <w:p w14:paraId="0F74E8F8" w14:textId="77777777" w:rsidR="00275E7A" w:rsidRDefault="00275E7A">
            <w:pPr>
              <w:spacing w:line="240" w:lineRule="auto"/>
              <w:rPr>
                <w:rFonts w:eastAsia="Times New Roman" w:cstheme="minorHAnsi"/>
                <w:sz w:val="20"/>
                <w:szCs w:val="20"/>
                <w:lang w:eastAsia="de-DE"/>
              </w:rPr>
            </w:pPr>
          </w:p>
          <w:p w14:paraId="131A3B9A" w14:textId="77777777" w:rsidR="00275E7A" w:rsidRDefault="00275E7A">
            <w:pPr>
              <w:spacing w:line="240" w:lineRule="auto"/>
              <w:rPr>
                <w:rFonts w:eastAsia="Times New Roman" w:cstheme="minorHAnsi"/>
                <w:sz w:val="20"/>
                <w:szCs w:val="20"/>
                <w:lang w:eastAsia="de-DE"/>
              </w:rPr>
            </w:pPr>
          </w:p>
          <w:p w14:paraId="706D3DB0" w14:textId="77777777" w:rsidR="00275E7A" w:rsidRDefault="00275E7A">
            <w:pPr>
              <w:spacing w:line="240" w:lineRule="auto"/>
              <w:rPr>
                <w:rFonts w:eastAsia="Times New Roman" w:cstheme="minorHAnsi"/>
                <w:sz w:val="20"/>
                <w:szCs w:val="20"/>
                <w:lang w:eastAsia="de-DE"/>
              </w:rPr>
            </w:pPr>
          </w:p>
        </w:tc>
        <w:tc>
          <w:tcPr>
            <w:tcW w:w="0" w:type="auto"/>
            <w:shd w:val="clear" w:color="auto" w:fill="FDF2E9"/>
          </w:tcPr>
          <w:p w14:paraId="29E4725D"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t>Gemeinsames Formulieren von Zielen, Einführung von Routinen und Struktur (bspw. täglich gleiche Bewegungszeit) und Entwicklung einer individuellen Motivationsstrategie (bspw. Wettkampf gegen die Bewegungsfachkraft, Entspannung, Bewegungsfreude, Selbstfokussierung, Schrittzähler, Wochenpläne)</w:t>
            </w:r>
          </w:p>
          <w:p w14:paraId="3C042324" w14:textId="77777777" w:rsidR="00275E7A" w:rsidRDefault="00275E7A">
            <w:pPr>
              <w:spacing w:line="240" w:lineRule="auto"/>
              <w:rPr>
                <w:rFonts w:eastAsia="Times New Roman" w:cstheme="minorHAnsi"/>
                <w:sz w:val="20"/>
                <w:szCs w:val="20"/>
                <w:lang w:eastAsia="de-DE"/>
              </w:rPr>
            </w:pPr>
          </w:p>
          <w:p w14:paraId="05C4EF41" w14:textId="77777777" w:rsidR="00275E7A" w:rsidRDefault="00275E7A">
            <w:pPr>
              <w:spacing w:line="240" w:lineRule="auto"/>
              <w:rPr>
                <w:rFonts w:eastAsia="Times New Roman" w:cstheme="minorHAnsi"/>
                <w:sz w:val="20"/>
                <w:szCs w:val="20"/>
                <w:lang w:eastAsia="de-DE"/>
              </w:rPr>
            </w:pPr>
          </w:p>
          <w:p w14:paraId="6F1B358D" w14:textId="77777777" w:rsidR="00275E7A" w:rsidRDefault="00275E7A">
            <w:pPr>
              <w:spacing w:line="240" w:lineRule="auto"/>
              <w:rPr>
                <w:rFonts w:eastAsia="Times New Roman" w:cstheme="minorHAnsi"/>
                <w:sz w:val="20"/>
                <w:szCs w:val="20"/>
                <w:lang w:eastAsia="de-DE"/>
              </w:rPr>
            </w:pPr>
          </w:p>
        </w:tc>
        <w:tc>
          <w:tcPr>
            <w:tcW w:w="0" w:type="auto"/>
            <w:shd w:val="clear" w:color="auto" w:fill="FDF2E9"/>
          </w:tcPr>
          <w:p w14:paraId="01E2511F"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t>Information und Aufklärung über den Mehrwert von Bewegung (bspw. im Gespräch, Ausgabe einer Broschüre) sowie Zusammenarbeit mit dem psychosozialen Dienst</w:t>
            </w:r>
          </w:p>
          <w:p w14:paraId="624EBF24" w14:textId="77777777" w:rsidR="00275E7A" w:rsidRDefault="00275E7A">
            <w:pPr>
              <w:spacing w:line="240" w:lineRule="auto"/>
              <w:rPr>
                <w:rFonts w:eastAsia="Times New Roman" w:cstheme="minorHAnsi"/>
                <w:sz w:val="20"/>
                <w:szCs w:val="20"/>
                <w:lang w:eastAsia="de-DE"/>
              </w:rPr>
            </w:pPr>
          </w:p>
        </w:tc>
      </w:tr>
      <w:tr w:rsidR="00275E7A" w14:paraId="06F74FEF" w14:textId="77777777">
        <w:trPr>
          <w:trHeight w:val="1690"/>
        </w:trPr>
        <w:tc>
          <w:tcPr>
            <w:tcW w:w="0" w:type="auto"/>
            <w:gridSpan w:val="4"/>
            <w:shd w:val="clear" w:color="auto" w:fill="87C4D6"/>
          </w:tcPr>
          <w:p w14:paraId="7E7907E4" w14:textId="77777777" w:rsidR="00275E7A" w:rsidRDefault="00D40E14">
            <w:pPr>
              <w:shd w:val="clear" w:color="auto" w:fill="87C4D6"/>
              <w:spacing w:after="0" w:line="240" w:lineRule="auto"/>
              <w:contextualSpacing/>
              <w:jc w:val="center"/>
              <w:rPr>
                <w:rFonts w:cstheme="minorHAnsi"/>
                <w:b/>
                <w:bCs/>
                <w:sz w:val="24"/>
                <w:szCs w:val="20"/>
              </w:rPr>
            </w:pPr>
            <w:r>
              <w:rPr>
                <w:rFonts w:cstheme="minorHAnsi"/>
                <w:b/>
                <w:bCs/>
                <w:sz w:val="24"/>
                <w:szCs w:val="20"/>
              </w:rPr>
              <w:t>Antworten der befragten Kinder und Jugendlichen</w:t>
            </w:r>
          </w:p>
          <w:p w14:paraId="0430A6C0" w14:textId="77777777" w:rsidR="00275E7A" w:rsidRDefault="00D40E14">
            <w:pPr>
              <w:pStyle w:val="Listenabsatz"/>
              <w:numPr>
                <w:ilvl w:val="0"/>
                <w:numId w:val="68"/>
              </w:numPr>
              <w:shd w:val="clear" w:color="auto" w:fill="87C4D6"/>
              <w:spacing w:after="0" w:line="240" w:lineRule="auto"/>
              <w:ind w:left="714" w:hanging="357"/>
              <w:jc w:val="center"/>
              <w:rPr>
                <w:rFonts w:cstheme="minorHAnsi"/>
                <w:bCs/>
                <w:sz w:val="20"/>
                <w:szCs w:val="20"/>
              </w:rPr>
            </w:pPr>
            <w:r>
              <w:rPr>
                <w:rFonts w:cstheme="minorHAnsi"/>
                <w:bCs/>
                <w:sz w:val="20"/>
                <w:szCs w:val="20"/>
              </w:rPr>
              <w:t>Energielosigkeit (79%)</w:t>
            </w:r>
          </w:p>
          <w:p w14:paraId="5979D3F6" w14:textId="77777777" w:rsidR="00275E7A" w:rsidRDefault="00D40E14">
            <w:pPr>
              <w:numPr>
                <w:ilvl w:val="0"/>
                <w:numId w:val="3"/>
              </w:numPr>
              <w:shd w:val="clear" w:color="auto" w:fill="87C4D6"/>
              <w:spacing w:line="240" w:lineRule="auto"/>
              <w:ind w:left="357" w:hanging="357"/>
              <w:contextualSpacing/>
              <w:jc w:val="center"/>
              <w:rPr>
                <w:rFonts w:cstheme="minorHAnsi"/>
                <w:bCs/>
                <w:sz w:val="20"/>
                <w:szCs w:val="20"/>
              </w:rPr>
            </w:pPr>
            <w:r>
              <w:rPr>
                <w:rFonts w:cstheme="minorHAnsi"/>
                <w:bCs/>
                <w:sz w:val="20"/>
                <w:szCs w:val="20"/>
              </w:rPr>
              <w:t>Fehlende Selbstmotivation (58%)</w:t>
            </w:r>
          </w:p>
          <w:p w14:paraId="31C577C2" w14:textId="77777777" w:rsidR="00275E7A" w:rsidRDefault="00D40E14">
            <w:pPr>
              <w:numPr>
                <w:ilvl w:val="0"/>
                <w:numId w:val="3"/>
              </w:numPr>
              <w:shd w:val="clear" w:color="auto" w:fill="87C4D6"/>
              <w:spacing w:line="240" w:lineRule="auto"/>
              <w:ind w:left="357" w:hanging="357"/>
              <w:contextualSpacing/>
              <w:jc w:val="center"/>
              <w:rPr>
                <w:rFonts w:cstheme="minorHAnsi"/>
                <w:bCs/>
                <w:sz w:val="20"/>
                <w:szCs w:val="20"/>
              </w:rPr>
            </w:pPr>
            <w:r>
              <w:rPr>
                <w:rFonts w:cstheme="minorHAnsi"/>
                <w:bCs/>
                <w:sz w:val="20"/>
                <w:szCs w:val="20"/>
              </w:rPr>
              <w:t>Angst vor Schmerzen (58%)</w:t>
            </w:r>
          </w:p>
          <w:p w14:paraId="7F901CD2" w14:textId="77777777" w:rsidR="00275E7A" w:rsidRDefault="00D40E14">
            <w:pPr>
              <w:numPr>
                <w:ilvl w:val="0"/>
                <w:numId w:val="3"/>
              </w:numPr>
              <w:shd w:val="clear" w:color="auto" w:fill="87C4D6"/>
              <w:spacing w:line="240" w:lineRule="auto"/>
              <w:ind w:left="357" w:hanging="357"/>
              <w:contextualSpacing/>
              <w:jc w:val="center"/>
              <w:rPr>
                <w:rFonts w:cstheme="minorHAnsi"/>
                <w:bCs/>
                <w:sz w:val="20"/>
                <w:szCs w:val="20"/>
              </w:rPr>
            </w:pPr>
            <w:r>
              <w:rPr>
                <w:rFonts w:cstheme="minorHAnsi"/>
                <w:bCs/>
                <w:sz w:val="20"/>
                <w:szCs w:val="20"/>
              </w:rPr>
              <w:t>Präferenz Computerspiele (39%)</w:t>
            </w:r>
          </w:p>
          <w:p w14:paraId="56AEB234" w14:textId="77777777" w:rsidR="00275E7A" w:rsidRDefault="00D40E14">
            <w:pPr>
              <w:numPr>
                <w:ilvl w:val="0"/>
                <w:numId w:val="3"/>
              </w:numPr>
              <w:shd w:val="clear" w:color="auto" w:fill="87C4D6"/>
              <w:spacing w:after="60" w:line="240" w:lineRule="auto"/>
              <w:ind w:left="357" w:hanging="357"/>
              <w:contextualSpacing/>
              <w:jc w:val="center"/>
              <w:rPr>
                <w:rFonts w:cstheme="minorHAnsi"/>
                <w:bCs/>
                <w:sz w:val="20"/>
                <w:szCs w:val="20"/>
              </w:rPr>
            </w:pPr>
            <w:r>
              <w:rPr>
                <w:rFonts w:cstheme="minorHAnsi"/>
                <w:bCs/>
                <w:sz w:val="20"/>
                <w:szCs w:val="20"/>
              </w:rPr>
              <w:t>Geringe Sport- und Bewegungsaffinität vor der Erkrankung (24%)</w:t>
            </w:r>
          </w:p>
        </w:tc>
      </w:tr>
      <w:tr w:rsidR="00275E7A" w14:paraId="0B69E080" w14:textId="77777777">
        <w:tc>
          <w:tcPr>
            <w:tcW w:w="0" w:type="auto"/>
            <w:shd w:val="clear" w:color="auto" w:fill="ED9049"/>
          </w:tcPr>
          <w:p w14:paraId="58C22B89" w14:textId="77777777" w:rsidR="00275E7A" w:rsidRDefault="00D40E14">
            <w:pPr>
              <w:spacing w:after="0" w:line="240" w:lineRule="auto"/>
              <w:contextualSpacing/>
              <w:textAlignment w:val="baseline"/>
              <w:rPr>
                <w:rFonts w:cstheme="minorHAnsi"/>
                <w:b/>
                <w:bCs/>
                <w:color w:val="FFFFFF" w:themeColor="background1"/>
                <w:sz w:val="20"/>
                <w:szCs w:val="20"/>
              </w:rPr>
            </w:pPr>
            <w:r>
              <w:rPr>
                <w:rFonts w:cstheme="minorHAnsi"/>
                <w:b/>
                <w:bCs/>
                <w:color w:val="FFFFFF" w:themeColor="background1"/>
                <w:sz w:val="20"/>
                <w:szCs w:val="20"/>
              </w:rPr>
              <w:br w:type="page"/>
              <w:t>C Umweltbezogene (Sozial-Strukturelle)</w:t>
            </w:r>
            <w:del w:id="211" w:author="Annika Reus" w:date="2025-07-04T09:43:00Z" w16du:dateUtc="2025-07-04T07:43:00Z">
              <w:r w:rsidDel="00C701C7">
                <w:rPr>
                  <w:rFonts w:cstheme="minorHAnsi"/>
                  <w:b/>
                  <w:bCs/>
                  <w:color w:val="FFFFFF" w:themeColor="background1"/>
                  <w:sz w:val="20"/>
                  <w:szCs w:val="20"/>
                </w:rPr>
                <w:delText xml:space="preserve">   </w:delText>
              </w:r>
            </w:del>
            <w:r>
              <w:rPr>
                <w:rFonts w:cstheme="minorHAnsi"/>
                <w:b/>
                <w:bCs/>
                <w:color w:val="FFFFFF" w:themeColor="background1"/>
                <w:sz w:val="20"/>
                <w:szCs w:val="20"/>
              </w:rPr>
              <w:br w:type="textWrapping" w:clear="all"/>
              <w:t xml:space="preserve">    Barrieren</w:t>
            </w:r>
          </w:p>
        </w:tc>
        <w:tc>
          <w:tcPr>
            <w:tcW w:w="0" w:type="auto"/>
            <w:gridSpan w:val="3"/>
            <w:shd w:val="clear" w:color="auto" w:fill="ED9049"/>
          </w:tcPr>
          <w:p w14:paraId="2C0D0AF3" w14:textId="77777777" w:rsidR="00275E7A" w:rsidRDefault="00D40E14">
            <w:pPr>
              <w:spacing w:line="240" w:lineRule="auto"/>
              <w:contextualSpacing/>
              <w:jc w:val="both"/>
              <w:textAlignment w:val="baseline"/>
              <w:rPr>
                <w:rFonts w:cstheme="minorHAnsi"/>
                <w:b/>
                <w:bCs/>
                <w:color w:val="FFFFFF" w:themeColor="background1"/>
                <w:sz w:val="20"/>
                <w:szCs w:val="20"/>
              </w:rPr>
            </w:pPr>
            <w:r>
              <w:rPr>
                <w:rFonts w:cstheme="minorHAnsi"/>
                <w:b/>
                <w:bCs/>
                <w:color w:val="FFFFFF" w:themeColor="background1"/>
                <w:sz w:val="20"/>
                <w:szCs w:val="20"/>
              </w:rPr>
              <w:t>Handlungsvorschläge</w:t>
            </w:r>
          </w:p>
        </w:tc>
      </w:tr>
      <w:tr w:rsidR="00275E7A" w14:paraId="28903108" w14:textId="77777777">
        <w:trPr>
          <w:trHeight w:val="2112"/>
        </w:trPr>
        <w:tc>
          <w:tcPr>
            <w:tcW w:w="0" w:type="auto"/>
          </w:tcPr>
          <w:p w14:paraId="77D64844" w14:textId="77777777" w:rsidR="00275E7A" w:rsidRDefault="00D40E14">
            <w:pPr>
              <w:pStyle w:val="Listenabsatz"/>
              <w:numPr>
                <w:ilvl w:val="0"/>
                <w:numId w:val="16"/>
              </w:numPr>
              <w:spacing w:line="240" w:lineRule="auto"/>
              <w:ind w:right="113" w:hanging="357"/>
              <w:rPr>
                <w:rFonts w:eastAsia="Times New Roman" w:cstheme="minorHAnsi"/>
                <w:sz w:val="20"/>
                <w:szCs w:val="20"/>
                <w:lang w:eastAsia="de-DE"/>
              </w:rPr>
            </w:pPr>
            <w:r>
              <w:rPr>
                <w:rFonts w:eastAsia="Times New Roman" w:cstheme="minorHAnsi"/>
                <w:sz w:val="20"/>
                <w:szCs w:val="20"/>
                <w:lang w:eastAsia="de-DE"/>
              </w:rPr>
              <w:t>Fehlende Angebote, die auf die speziellen Bedürfnisse der Kinder und Jugendlichen ausgerichtet sind </w:t>
            </w:r>
          </w:p>
          <w:p w14:paraId="729F5AA0" w14:textId="77777777" w:rsidR="00275E7A" w:rsidRDefault="00D40E14">
            <w:pPr>
              <w:pStyle w:val="Listenabsatz"/>
              <w:numPr>
                <w:ilvl w:val="0"/>
                <w:numId w:val="16"/>
              </w:numPr>
              <w:spacing w:line="240" w:lineRule="auto"/>
              <w:ind w:right="113" w:hanging="357"/>
              <w:rPr>
                <w:rFonts w:eastAsia="Times New Roman" w:cstheme="minorHAnsi"/>
                <w:sz w:val="20"/>
                <w:szCs w:val="20"/>
                <w:lang w:eastAsia="de-DE"/>
              </w:rPr>
            </w:pPr>
            <w:r>
              <w:rPr>
                <w:rFonts w:eastAsia="Times New Roman" w:cstheme="minorHAnsi"/>
                <w:sz w:val="20"/>
                <w:szCs w:val="20"/>
                <w:lang w:eastAsia="de-DE"/>
              </w:rPr>
              <w:t>Fehlendes Wissen über Inklusions-und Para-Angebote im organisierten Sport</w:t>
            </w:r>
          </w:p>
          <w:p w14:paraId="6664AB20" w14:textId="77777777" w:rsidR="00275E7A" w:rsidRDefault="00D40E14">
            <w:pPr>
              <w:pStyle w:val="Listenabsatz"/>
              <w:numPr>
                <w:ilvl w:val="0"/>
                <w:numId w:val="16"/>
              </w:numPr>
              <w:spacing w:line="240" w:lineRule="auto"/>
              <w:ind w:right="113" w:hanging="357"/>
              <w:rPr>
                <w:rFonts w:eastAsia="Times New Roman" w:cstheme="minorHAnsi"/>
                <w:sz w:val="20"/>
                <w:szCs w:val="20"/>
                <w:lang w:eastAsia="de-DE"/>
              </w:rPr>
            </w:pPr>
            <w:r>
              <w:rPr>
                <w:rFonts w:eastAsia="Times New Roman" w:cstheme="minorHAnsi"/>
                <w:sz w:val="20"/>
                <w:szCs w:val="20"/>
                <w:lang w:eastAsia="de-DE"/>
              </w:rPr>
              <w:t>Mangel an Sportgeräten und Bewegungsideen</w:t>
            </w:r>
          </w:p>
          <w:p w14:paraId="3F05E655" w14:textId="77777777" w:rsidR="00275E7A" w:rsidRDefault="00D40E14">
            <w:pPr>
              <w:pStyle w:val="Listenabsatz"/>
              <w:numPr>
                <w:ilvl w:val="0"/>
                <w:numId w:val="16"/>
              </w:numPr>
              <w:spacing w:line="240" w:lineRule="auto"/>
              <w:ind w:right="113" w:hanging="357"/>
              <w:rPr>
                <w:rFonts w:eastAsia="Times New Roman" w:cstheme="minorHAnsi"/>
                <w:sz w:val="20"/>
                <w:szCs w:val="20"/>
                <w:lang w:eastAsia="de-DE"/>
              </w:rPr>
            </w:pPr>
            <w:r>
              <w:rPr>
                <w:rFonts w:eastAsia="Times New Roman" w:cstheme="minorHAnsi"/>
                <w:sz w:val="20"/>
                <w:szCs w:val="20"/>
                <w:lang w:eastAsia="de-DE"/>
              </w:rPr>
              <w:t>Voller Terminplan bspw. Zeitmangel durch Schule</w:t>
            </w:r>
          </w:p>
          <w:p w14:paraId="60622072" w14:textId="77777777" w:rsidR="00275E7A" w:rsidRDefault="00D40E14">
            <w:pPr>
              <w:pStyle w:val="Listenabsatz"/>
              <w:numPr>
                <w:ilvl w:val="0"/>
                <w:numId w:val="16"/>
              </w:numPr>
              <w:spacing w:line="240" w:lineRule="auto"/>
              <w:ind w:right="113" w:hanging="357"/>
              <w:rPr>
                <w:rFonts w:eastAsia="Times New Roman" w:cstheme="minorHAnsi"/>
                <w:sz w:val="20"/>
                <w:szCs w:val="20"/>
                <w:lang w:eastAsia="de-DE"/>
              </w:rPr>
            </w:pPr>
            <w:r>
              <w:rPr>
                <w:rFonts w:eastAsia="Times New Roman" w:cstheme="minorHAnsi"/>
                <w:sz w:val="20"/>
                <w:szCs w:val="20"/>
                <w:lang w:eastAsia="de-DE"/>
              </w:rPr>
              <w:t>Medizinische Vorschrift zur Isolation bei immunsupprimierten Patient*innen wegen Infektionsgefahr: kein Kontakt zu Gleichaltrigen und externen Angeboten</w:t>
            </w:r>
          </w:p>
          <w:p w14:paraId="2F839FE3" w14:textId="77777777" w:rsidR="00275E7A" w:rsidRDefault="00D40E14">
            <w:pPr>
              <w:pStyle w:val="Listenabsatz"/>
              <w:numPr>
                <w:ilvl w:val="0"/>
                <w:numId w:val="16"/>
              </w:numPr>
              <w:spacing w:line="240" w:lineRule="auto"/>
              <w:ind w:right="113" w:hanging="357"/>
              <w:rPr>
                <w:rFonts w:eastAsia="Times New Roman" w:cstheme="minorHAnsi"/>
                <w:sz w:val="20"/>
                <w:szCs w:val="20"/>
                <w:lang w:eastAsia="de-DE"/>
              </w:rPr>
            </w:pPr>
            <w:r>
              <w:rPr>
                <w:rFonts w:eastAsia="Times New Roman" w:cstheme="minorHAnsi"/>
                <w:sz w:val="20"/>
                <w:szCs w:val="20"/>
                <w:lang w:eastAsia="de-DE"/>
              </w:rPr>
              <w:lastRenderedPageBreak/>
              <w:t>psychische Belastung der Eltern (soziale Isolation, Schlaflosigkeit, negative Emotionen) mit negativen Auswirkungen auf das Bewegungsverhalten der Kinder und Jugendlichen</w:t>
            </w:r>
          </w:p>
          <w:p w14:paraId="6799A593" w14:textId="77777777" w:rsidR="00275E7A" w:rsidRDefault="00D40E14">
            <w:pPr>
              <w:pStyle w:val="Listenabsatz"/>
              <w:numPr>
                <w:ilvl w:val="0"/>
                <w:numId w:val="16"/>
              </w:numPr>
              <w:spacing w:line="240" w:lineRule="auto"/>
              <w:ind w:right="113" w:hanging="357"/>
              <w:rPr>
                <w:rFonts w:cstheme="minorHAnsi"/>
                <w:sz w:val="20"/>
                <w:szCs w:val="20"/>
                <w:u w:val="single"/>
                <w:lang w:eastAsia="de-DE"/>
              </w:rPr>
            </w:pPr>
            <w:r>
              <w:rPr>
                <w:rFonts w:eastAsia="Times New Roman" w:cstheme="minorHAnsi"/>
                <w:sz w:val="20"/>
                <w:szCs w:val="20"/>
                <w:lang w:eastAsia="de-DE"/>
              </w:rPr>
              <w:t>Fehlender Anschluss an Schulsport und ehemaligen Sportverein</w:t>
            </w:r>
          </w:p>
        </w:tc>
        <w:tc>
          <w:tcPr>
            <w:tcW w:w="0" w:type="auto"/>
            <w:shd w:val="clear" w:color="auto" w:fill="FDF2E9"/>
          </w:tcPr>
          <w:p w14:paraId="0C71D7A4" w14:textId="77777777" w:rsidR="00275E7A" w:rsidRDefault="00D40E14">
            <w:pPr>
              <w:pStyle w:val="Listenabsatz"/>
              <w:numPr>
                <w:ilvl w:val="0"/>
                <w:numId w:val="4"/>
              </w:numPr>
              <w:spacing w:line="240" w:lineRule="auto"/>
              <w:ind w:hanging="357"/>
              <w:rPr>
                <w:rFonts w:eastAsia="Times New Roman" w:cstheme="minorHAnsi"/>
                <w:sz w:val="20"/>
                <w:szCs w:val="20"/>
                <w:lang w:eastAsia="de-DE"/>
              </w:rPr>
            </w:pPr>
            <w:r>
              <w:rPr>
                <w:rFonts w:eastAsia="Times New Roman" w:cstheme="minorHAnsi"/>
                <w:sz w:val="20"/>
                <w:szCs w:val="20"/>
                <w:lang w:eastAsia="de-DE"/>
              </w:rPr>
              <w:lastRenderedPageBreak/>
              <w:t xml:space="preserve">Akzeptanz und Improvisieren, um Bewegungsangeboten auch in räumlich </w:t>
            </w:r>
            <w:r w:rsidR="00C06C03">
              <w:rPr>
                <w:rFonts w:eastAsia="Times New Roman" w:cstheme="minorHAnsi"/>
                <w:sz w:val="20"/>
                <w:szCs w:val="20"/>
                <w:lang w:eastAsia="de-DE"/>
              </w:rPr>
              <w:br w:type="textWrapping" w:clear="all"/>
            </w:r>
            <w:r>
              <w:rPr>
                <w:rFonts w:eastAsia="Times New Roman" w:cstheme="minorHAnsi"/>
                <w:sz w:val="20"/>
                <w:szCs w:val="20"/>
                <w:lang w:eastAsia="de-DE"/>
              </w:rPr>
              <w:t xml:space="preserve">oder organisatorisch nicht optimalen Verhältnissen anbieten zu können (bspw. Bewegungsangebot im Gang, Augmented Reality, Übungen mit dem eigenen Körpergewicht, digitale Angebote wie Bewegungsvideos und digitale Live-Sportstunden </w:t>
            </w:r>
          </w:p>
          <w:p w14:paraId="066A5CE3" w14:textId="77777777" w:rsidR="00275E7A" w:rsidRDefault="00D40E14">
            <w:pPr>
              <w:pStyle w:val="Listenabsatz"/>
              <w:numPr>
                <w:ilvl w:val="0"/>
                <w:numId w:val="4"/>
              </w:numPr>
              <w:spacing w:line="240" w:lineRule="auto"/>
              <w:ind w:hanging="357"/>
              <w:rPr>
                <w:rFonts w:eastAsia="Times New Roman" w:cstheme="minorHAnsi"/>
                <w:sz w:val="20"/>
                <w:szCs w:val="20"/>
                <w:lang w:eastAsia="de-DE"/>
              </w:rPr>
            </w:pPr>
            <w:r>
              <w:rPr>
                <w:rFonts w:eastAsia="Times New Roman" w:cstheme="minorHAnsi"/>
                <w:sz w:val="20"/>
                <w:szCs w:val="20"/>
                <w:lang w:eastAsia="de-DE"/>
              </w:rPr>
              <w:t xml:space="preserve">Einbindung von Alltagsgegenstände (bspw. Handtücher und Sockenbälle) </w:t>
            </w:r>
          </w:p>
        </w:tc>
        <w:tc>
          <w:tcPr>
            <w:tcW w:w="0" w:type="auto"/>
            <w:shd w:val="clear" w:color="auto" w:fill="FDF2E9"/>
          </w:tcPr>
          <w:p w14:paraId="397A2DAF" w14:textId="77777777" w:rsidR="00275E7A" w:rsidRDefault="00D40E14">
            <w:pPr>
              <w:pStyle w:val="Listenabsatz"/>
              <w:numPr>
                <w:ilvl w:val="0"/>
                <w:numId w:val="4"/>
              </w:numPr>
              <w:spacing w:line="240" w:lineRule="auto"/>
              <w:ind w:hanging="357"/>
              <w:rPr>
                <w:rFonts w:eastAsia="Times New Roman" w:cstheme="minorHAnsi"/>
                <w:sz w:val="20"/>
                <w:szCs w:val="20"/>
                <w:lang w:eastAsia="de-DE"/>
              </w:rPr>
            </w:pPr>
            <w:r>
              <w:rPr>
                <w:rFonts w:eastAsia="Times New Roman" w:cstheme="minorHAnsi"/>
                <w:sz w:val="20"/>
                <w:szCs w:val="20"/>
                <w:lang w:eastAsia="de-DE"/>
              </w:rPr>
              <w:t>Angebot Sportberatung bspw. die des NAOK wahrnehmen oder Vermittlung an entsprechende Stellen durch das Klinikteam (bspw. Para-Sport, Stiftungen, Kooperationen mit existierenden Sportberatungen)</w:t>
            </w:r>
          </w:p>
          <w:p w14:paraId="1F37556A" w14:textId="77777777" w:rsidR="00275E7A" w:rsidRDefault="00D40E14">
            <w:pPr>
              <w:pStyle w:val="Listenabsatz"/>
              <w:numPr>
                <w:ilvl w:val="0"/>
                <w:numId w:val="4"/>
              </w:numPr>
              <w:spacing w:line="240" w:lineRule="auto"/>
              <w:ind w:hanging="357"/>
              <w:rPr>
                <w:rFonts w:eastAsia="Times New Roman" w:cstheme="minorHAnsi"/>
                <w:sz w:val="20"/>
                <w:szCs w:val="20"/>
                <w:lang w:eastAsia="de-DE"/>
              </w:rPr>
            </w:pPr>
            <w:r>
              <w:rPr>
                <w:rFonts w:eastAsia="Times New Roman" w:cstheme="minorHAnsi"/>
                <w:sz w:val="20"/>
                <w:szCs w:val="20"/>
                <w:lang w:eastAsia="de-DE"/>
              </w:rPr>
              <w:t xml:space="preserve">Kontaktaufnahme und Kooperation mit den Schulen; Unterstützung der betroffenen Sportlehrkräfte durch bspw. die Bezirksregierungen </w:t>
            </w:r>
          </w:p>
        </w:tc>
        <w:tc>
          <w:tcPr>
            <w:tcW w:w="0" w:type="auto"/>
            <w:shd w:val="clear" w:color="auto" w:fill="FDF2E9"/>
          </w:tcPr>
          <w:p w14:paraId="28D477E2" w14:textId="77777777" w:rsidR="00275E7A" w:rsidRDefault="00D40E14">
            <w:pPr>
              <w:pStyle w:val="Listenabsatz"/>
              <w:numPr>
                <w:ilvl w:val="0"/>
                <w:numId w:val="4"/>
              </w:numPr>
              <w:spacing w:line="240" w:lineRule="auto"/>
              <w:rPr>
                <w:rFonts w:eastAsia="Times New Roman" w:cstheme="minorHAnsi"/>
                <w:sz w:val="20"/>
                <w:szCs w:val="20"/>
                <w:lang w:eastAsia="de-DE"/>
              </w:rPr>
            </w:pPr>
            <w:r>
              <w:rPr>
                <w:rFonts w:eastAsia="Times New Roman" w:cstheme="minorHAnsi"/>
                <w:sz w:val="20"/>
                <w:szCs w:val="20"/>
                <w:lang w:eastAsia="de-DE"/>
              </w:rPr>
              <w:t>Reflektieren von Auflagen und ggf. Abbau von Übermaßwarnungen</w:t>
            </w:r>
          </w:p>
          <w:p w14:paraId="7A07F1AA" w14:textId="77777777" w:rsidR="00275E7A" w:rsidRDefault="00D40E14">
            <w:pPr>
              <w:pStyle w:val="Listenabsatz"/>
              <w:numPr>
                <w:ilvl w:val="0"/>
                <w:numId w:val="4"/>
              </w:numPr>
              <w:spacing w:line="240" w:lineRule="auto"/>
              <w:rPr>
                <w:rFonts w:eastAsia="Times New Roman" w:cstheme="minorHAnsi"/>
                <w:sz w:val="20"/>
                <w:szCs w:val="20"/>
                <w:lang w:eastAsia="de-DE"/>
              </w:rPr>
            </w:pPr>
            <w:r>
              <w:rPr>
                <w:rFonts w:eastAsia="Times New Roman" w:cstheme="minorHAnsi"/>
                <w:sz w:val="20"/>
                <w:szCs w:val="20"/>
                <w:lang w:eastAsia="de-DE"/>
              </w:rPr>
              <w:t xml:space="preserve">Anleitung und Einbindung der Eltern für gemeinsame Bewegung (bspw. Trainingsmanual mit konkreten Übungsvorschlägen); </w:t>
            </w:r>
            <w:r>
              <w:rPr>
                <w:rFonts w:eastAsia="Times New Roman" w:cstheme="minorHAnsi"/>
                <w:sz w:val="20"/>
                <w:szCs w:val="20"/>
                <w:lang w:eastAsia="de-DE"/>
              </w:rPr>
              <w:br w:type="textWrapping" w:clear="all"/>
              <w:t>Aufklärung, Anleitung und Risikoabwägung …</w:t>
            </w:r>
          </w:p>
          <w:p w14:paraId="1DCEFB6C" w14:textId="77777777" w:rsidR="00275E7A" w:rsidRDefault="00D40E14">
            <w:p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 gemeinsam mit den Patient*innen, der Familie und den einbezogenen Fachbereichen</w:t>
            </w:r>
          </w:p>
        </w:tc>
      </w:tr>
      <w:tr w:rsidR="00275E7A" w14:paraId="2E6B4164" w14:textId="77777777">
        <w:trPr>
          <w:trHeight w:val="1088"/>
        </w:trPr>
        <w:tc>
          <w:tcPr>
            <w:tcW w:w="0" w:type="auto"/>
            <w:gridSpan w:val="4"/>
            <w:shd w:val="clear" w:color="auto" w:fill="87C4D6"/>
          </w:tcPr>
          <w:p w14:paraId="3EB5CEBB" w14:textId="77777777" w:rsidR="00275E7A" w:rsidRDefault="00D40E14">
            <w:pPr>
              <w:shd w:val="clear" w:color="auto" w:fill="87C4D6"/>
              <w:spacing w:after="0" w:line="240" w:lineRule="auto"/>
              <w:contextualSpacing/>
              <w:jc w:val="center"/>
              <w:rPr>
                <w:rFonts w:cstheme="minorHAnsi"/>
                <w:b/>
                <w:bCs/>
                <w:sz w:val="10"/>
                <w:szCs w:val="20"/>
              </w:rPr>
            </w:pPr>
            <w:r>
              <w:rPr>
                <w:rFonts w:cstheme="minorHAnsi"/>
                <w:b/>
                <w:bCs/>
                <w:sz w:val="24"/>
                <w:szCs w:val="20"/>
              </w:rPr>
              <w:lastRenderedPageBreak/>
              <w:t>Antworten der befragten Kinder und Jugendlichen</w:t>
            </w:r>
          </w:p>
          <w:p w14:paraId="5FC8B911" w14:textId="77777777" w:rsidR="00275E7A" w:rsidRDefault="00D40E14">
            <w:pPr>
              <w:pStyle w:val="Listenabsatz"/>
              <w:numPr>
                <w:ilvl w:val="0"/>
                <w:numId w:val="3"/>
              </w:numPr>
              <w:shd w:val="clear" w:color="auto" w:fill="87C4D6"/>
              <w:spacing w:after="0" w:line="240" w:lineRule="auto"/>
              <w:ind w:left="357" w:hanging="357"/>
              <w:jc w:val="center"/>
              <w:rPr>
                <w:rFonts w:cstheme="minorHAnsi"/>
                <w:bCs/>
                <w:sz w:val="20"/>
                <w:szCs w:val="20"/>
              </w:rPr>
            </w:pPr>
            <w:r>
              <w:rPr>
                <w:rFonts w:cstheme="minorHAnsi"/>
                <w:bCs/>
                <w:sz w:val="20"/>
                <w:szCs w:val="20"/>
              </w:rPr>
              <w:t>Fehlender Sportbuddy (43%)</w:t>
            </w:r>
          </w:p>
          <w:p w14:paraId="3270B8EA" w14:textId="77777777" w:rsidR="00275E7A" w:rsidRDefault="00D40E14">
            <w:pPr>
              <w:numPr>
                <w:ilvl w:val="0"/>
                <w:numId w:val="3"/>
              </w:numPr>
              <w:shd w:val="clear" w:color="auto" w:fill="87C4D6"/>
              <w:spacing w:line="240" w:lineRule="auto"/>
              <w:ind w:left="357" w:hanging="357"/>
              <w:contextualSpacing/>
              <w:jc w:val="center"/>
              <w:rPr>
                <w:rFonts w:cstheme="minorHAnsi"/>
                <w:bCs/>
                <w:sz w:val="20"/>
                <w:szCs w:val="20"/>
              </w:rPr>
            </w:pPr>
            <w:r>
              <w:rPr>
                <w:rFonts w:cstheme="minorHAnsi"/>
                <w:bCs/>
                <w:sz w:val="20"/>
                <w:szCs w:val="20"/>
              </w:rPr>
              <w:t>Präferenz Computerspiele (36%)</w:t>
            </w:r>
          </w:p>
          <w:p w14:paraId="2972A687" w14:textId="77777777" w:rsidR="00275E7A" w:rsidRDefault="00D40E14">
            <w:pPr>
              <w:numPr>
                <w:ilvl w:val="0"/>
                <w:numId w:val="3"/>
              </w:numPr>
              <w:shd w:val="clear" w:color="auto" w:fill="87C4D6"/>
              <w:spacing w:line="240" w:lineRule="auto"/>
              <w:ind w:left="357" w:hanging="357"/>
              <w:contextualSpacing/>
              <w:jc w:val="center"/>
              <w:rPr>
                <w:rFonts w:cstheme="minorHAnsi"/>
                <w:bCs/>
                <w:sz w:val="20"/>
                <w:szCs w:val="20"/>
              </w:rPr>
            </w:pPr>
            <w:r>
              <w:rPr>
                <w:rFonts w:cstheme="minorHAnsi"/>
                <w:bCs/>
                <w:sz w:val="20"/>
                <w:szCs w:val="20"/>
              </w:rPr>
              <w:t>Unwissen (22%)</w:t>
            </w:r>
          </w:p>
        </w:tc>
      </w:tr>
      <w:tr w:rsidR="00275E7A" w14:paraId="798CAF60" w14:textId="77777777">
        <w:tc>
          <w:tcPr>
            <w:tcW w:w="0" w:type="auto"/>
            <w:shd w:val="clear" w:color="auto" w:fill="ED9049"/>
          </w:tcPr>
          <w:p w14:paraId="63B86395" w14:textId="77777777" w:rsidR="00275E7A" w:rsidRDefault="00D40E14">
            <w:pPr>
              <w:spacing w:line="360" w:lineRule="auto"/>
              <w:contextualSpacing/>
              <w:jc w:val="both"/>
              <w:textAlignment w:val="baseline"/>
              <w:rPr>
                <w:rFonts w:eastAsia="Times New Roman" w:cstheme="minorHAnsi"/>
                <w:b/>
                <w:sz w:val="20"/>
                <w:szCs w:val="20"/>
                <w:lang w:eastAsia="de-DE"/>
              </w:rPr>
            </w:pPr>
            <w:r>
              <w:rPr>
                <w:rFonts w:eastAsia="Times New Roman" w:cstheme="minorHAnsi"/>
                <w:b/>
                <w:color w:val="FFFFFF" w:themeColor="background1"/>
                <w:sz w:val="20"/>
                <w:szCs w:val="20"/>
                <w:lang w:eastAsia="de-DE"/>
              </w:rPr>
              <w:t>D - Alltagbezogene Barrieren</w:t>
            </w:r>
          </w:p>
        </w:tc>
        <w:tc>
          <w:tcPr>
            <w:tcW w:w="0" w:type="auto"/>
            <w:gridSpan w:val="3"/>
            <w:shd w:val="clear" w:color="auto" w:fill="ED9049"/>
          </w:tcPr>
          <w:p w14:paraId="33D12532" w14:textId="77777777" w:rsidR="00275E7A" w:rsidRDefault="00D40E14">
            <w:pPr>
              <w:spacing w:line="360" w:lineRule="auto"/>
              <w:contextualSpacing/>
              <w:jc w:val="both"/>
              <w:textAlignment w:val="baseline"/>
              <w:rPr>
                <w:rFonts w:eastAsia="Times New Roman" w:cstheme="minorHAnsi"/>
                <w:b/>
                <w:sz w:val="20"/>
                <w:szCs w:val="20"/>
                <w:lang w:eastAsia="de-DE"/>
              </w:rPr>
            </w:pPr>
            <w:r>
              <w:rPr>
                <w:rFonts w:cstheme="minorHAnsi"/>
                <w:b/>
                <w:bCs/>
                <w:color w:val="FFFFFF" w:themeColor="background1"/>
                <w:sz w:val="20"/>
                <w:szCs w:val="20"/>
              </w:rPr>
              <w:t>Handlungsvorschläge</w:t>
            </w:r>
          </w:p>
        </w:tc>
      </w:tr>
      <w:tr w:rsidR="00275E7A" w14:paraId="2FC4AC02" w14:textId="77777777">
        <w:tc>
          <w:tcPr>
            <w:tcW w:w="0" w:type="auto"/>
            <w:shd w:val="clear" w:color="auto" w:fill="FFFFFF" w:themeFill="background1"/>
          </w:tcPr>
          <w:p w14:paraId="2530E944"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Keine Kenntnis über geeignete Bewegungsformen</w:t>
            </w:r>
          </w:p>
          <w:p w14:paraId="6071A50D"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Wenig eigenes Sportmaterial</w:t>
            </w:r>
          </w:p>
          <w:p w14:paraId="02D5CB47" w14:textId="77777777" w:rsidR="00275E7A" w:rsidRDefault="00275E7A">
            <w:pPr>
              <w:shd w:val="clear" w:color="auto" w:fill="FFFFFF" w:themeFill="background1"/>
              <w:spacing w:line="240" w:lineRule="auto"/>
              <w:textAlignment w:val="baseline"/>
              <w:rPr>
                <w:rFonts w:eastAsia="Times New Roman" w:cstheme="minorHAnsi"/>
                <w:sz w:val="20"/>
                <w:szCs w:val="20"/>
                <w:lang w:eastAsia="de-DE"/>
              </w:rPr>
            </w:pPr>
          </w:p>
        </w:tc>
        <w:tc>
          <w:tcPr>
            <w:tcW w:w="0" w:type="auto"/>
            <w:shd w:val="clear" w:color="auto" w:fill="FDF2E9"/>
          </w:tcPr>
          <w:p w14:paraId="5EE41751"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Tägliche Bewegungseinheiten planen anhand eines Wochenplans o.ä. wie bspw. Spaziergang oder Fahrradtour mit der Familie, Fußball oder Federball im Freien</w:t>
            </w:r>
          </w:p>
          <w:p w14:paraId="6F5F64ED"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Auch an „schlechteren“ Tagen regelmäßig kleine Bewegungsaufgaben annehmen (Kreislauf aktivieren); Schrittziele setzen (jeder Schritt zählt)</w:t>
            </w:r>
          </w:p>
        </w:tc>
        <w:tc>
          <w:tcPr>
            <w:tcW w:w="0" w:type="auto"/>
            <w:shd w:val="clear" w:color="auto" w:fill="FDF2E9"/>
          </w:tcPr>
          <w:p w14:paraId="39AFDB86"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im Haushalt helfen, Mahlzeiten selbst zubereiten</w:t>
            </w:r>
          </w:p>
          <w:p w14:paraId="2A856E3C"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 xml:space="preserve">Möglichkeiten/Umgebung nutzen wie bspw. Spielen mit Geschwistern, Freunden, Eltern, Haustieren, im Garten mithelfen </w:t>
            </w:r>
          </w:p>
          <w:p w14:paraId="5BE2C35F"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Morgen- und Abendroutinen schaffen wie bspw. „Ich putze meine Zähne und stehe dabei auf einem Bein“ oder „Wenn ich morgens aufwache strecke ich meinen ganzen Körper“</w:t>
            </w:r>
          </w:p>
        </w:tc>
        <w:tc>
          <w:tcPr>
            <w:tcW w:w="0" w:type="auto"/>
            <w:shd w:val="clear" w:color="auto" w:fill="FDF2E9"/>
          </w:tcPr>
          <w:p w14:paraId="256DE99B"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 xml:space="preserve">Digitale Medien in Bewegungsförderung einbeziehen (Schrittzähler Handy, Workouts via </w:t>
            </w:r>
            <w:r w:rsidR="00C06C03">
              <w:rPr>
                <w:rFonts w:eastAsia="Times New Roman" w:cstheme="minorHAnsi"/>
                <w:sz w:val="20"/>
                <w:szCs w:val="20"/>
                <w:lang w:eastAsia="de-DE"/>
              </w:rPr>
              <w:br w:type="textWrapping" w:clear="all"/>
            </w:r>
            <w:r>
              <w:rPr>
                <w:rFonts w:eastAsia="Times New Roman" w:cstheme="minorHAnsi"/>
                <w:sz w:val="20"/>
                <w:szCs w:val="20"/>
                <w:lang w:eastAsia="de-DE"/>
              </w:rPr>
              <w:t>YouTube); klare Vereinbarungen über zeitliche Beschränkung der Nutzung digitaler Medien</w:t>
            </w:r>
          </w:p>
          <w:p w14:paraId="04A7ADD6"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 xml:space="preserve">Vorhandenes Informationsmaterial beziehen </w:t>
            </w:r>
          </w:p>
        </w:tc>
      </w:tr>
      <w:tr w:rsidR="00275E7A" w14:paraId="47A1B801" w14:textId="77777777">
        <w:tc>
          <w:tcPr>
            <w:tcW w:w="0" w:type="auto"/>
            <w:shd w:val="clear" w:color="auto" w:fill="ED9049"/>
          </w:tcPr>
          <w:p w14:paraId="27078439" w14:textId="77777777" w:rsidR="00275E7A" w:rsidRDefault="00D40E14">
            <w:pPr>
              <w:spacing w:after="0" w:line="360" w:lineRule="auto"/>
              <w:jc w:val="both"/>
              <w:textAlignment w:val="baseline"/>
              <w:rPr>
                <w:rFonts w:cstheme="minorHAnsi"/>
                <w:b/>
                <w:bCs/>
                <w:color w:val="FFFFFF" w:themeColor="background1"/>
                <w:sz w:val="20"/>
                <w:szCs w:val="20"/>
              </w:rPr>
            </w:pPr>
            <w:r>
              <w:rPr>
                <w:rFonts w:cstheme="minorHAnsi"/>
                <w:b/>
                <w:bCs/>
                <w:color w:val="FFFFFF" w:themeColor="background1"/>
                <w:sz w:val="20"/>
                <w:szCs w:val="20"/>
              </w:rPr>
              <w:t>E - Klinikbezogene Barrieren</w:t>
            </w:r>
          </w:p>
        </w:tc>
        <w:tc>
          <w:tcPr>
            <w:tcW w:w="0" w:type="auto"/>
            <w:gridSpan w:val="3"/>
            <w:shd w:val="clear" w:color="auto" w:fill="ED9049"/>
          </w:tcPr>
          <w:p w14:paraId="66683AB9" w14:textId="77777777" w:rsidR="00275E7A" w:rsidRDefault="00D40E14">
            <w:pPr>
              <w:spacing w:after="0" w:line="360" w:lineRule="auto"/>
              <w:jc w:val="both"/>
              <w:rPr>
                <w:rFonts w:eastAsia="Times New Roman" w:cstheme="minorHAnsi"/>
                <w:color w:val="FFFFFF" w:themeColor="background1"/>
                <w:sz w:val="20"/>
                <w:szCs w:val="20"/>
                <w:lang w:eastAsia="de-DE"/>
              </w:rPr>
            </w:pPr>
            <w:r>
              <w:rPr>
                <w:rFonts w:cstheme="minorHAnsi"/>
                <w:b/>
                <w:bCs/>
                <w:color w:val="FFFFFF" w:themeColor="background1"/>
                <w:sz w:val="20"/>
                <w:szCs w:val="20"/>
              </w:rPr>
              <w:t>Handlungsvorschläge</w:t>
            </w:r>
          </w:p>
        </w:tc>
      </w:tr>
      <w:tr w:rsidR="00275E7A" w14:paraId="1A904389" w14:textId="77777777">
        <w:tc>
          <w:tcPr>
            <w:tcW w:w="0" w:type="auto"/>
          </w:tcPr>
          <w:p w14:paraId="221CCE50"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Infusionsständer und Überwachungsmonitore am Bett</w:t>
            </w:r>
          </w:p>
          <w:p w14:paraId="4623A5A2"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 xml:space="preserve">Fehlender Bewegungsraum, kleine Patientenzimmer, mangelnder Platz in der Klinik </w:t>
            </w:r>
          </w:p>
          <w:p w14:paraId="60961822"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lastRenderedPageBreak/>
              <w:t>das Bett ist der zentrale Ort, der auch für Hausaufgaben, Mahlzeiten und Spielen genutzt wird </w:t>
            </w:r>
          </w:p>
          <w:p w14:paraId="7928B9D9"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Patient*innen werden aus Zeitgründen mit dem Rollstuhl von A nach B gebracht</w:t>
            </w:r>
          </w:p>
          <w:p w14:paraId="2A6EB072" w14:textId="77777777" w:rsidR="00275E7A" w:rsidRDefault="00D40E14">
            <w:pPr>
              <w:pStyle w:val="Listenabsatz"/>
              <w:numPr>
                <w:ilvl w:val="0"/>
                <w:numId w:val="16"/>
              </w:numPr>
              <w:spacing w:line="240" w:lineRule="auto"/>
              <w:ind w:right="113"/>
              <w:rPr>
                <w:rFonts w:eastAsia="Times New Roman" w:cstheme="minorHAnsi"/>
                <w:sz w:val="20"/>
                <w:szCs w:val="20"/>
                <w:lang w:eastAsia="de-DE"/>
              </w:rPr>
            </w:pPr>
            <w:r>
              <w:rPr>
                <w:rFonts w:eastAsia="Times New Roman" w:cstheme="minorHAnsi"/>
                <w:sz w:val="20"/>
                <w:szCs w:val="20"/>
                <w:lang w:eastAsia="de-DE"/>
              </w:rPr>
              <w:t xml:space="preserve">Rücksicht auf Zimmernachbar*in </w:t>
            </w:r>
          </w:p>
          <w:p w14:paraId="7373CD91" w14:textId="77777777" w:rsidR="00275E7A" w:rsidRDefault="00275E7A">
            <w:pPr>
              <w:spacing w:line="240" w:lineRule="auto"/>
              <w:rPr>
                <w:rFonts w:cstheme="minorHAnsi"/>
                <w:sz w:val="20"/>
                <w:szCs w:val="20"/>
                <w:u w:val="single"/>
                <w:lang w:eastAsia="de-DE"/>
              </w:rPr>
            </w:pPr>
          </w:p>
        </w:tc>
        <w:tc>
          <w:tcPr>
            <w:tcW w:w="0" w:type="auto"/>
            <w:shd w:val="clear" w:color="auto" w:fill="FDF2E9"/>
          </w:tcPr>
          <w:p w14:paraId="3CA230CE"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bewusst mehr Zeit einplanen; wenn Untersuchungen auf anderen Stationen geplant sind, sodass ein Teil der Strecke gelaufen werden kann</w:t>
            </w:r>
          </w:p>
          <w:p w14:paraId="353735DD"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Zusammenarbeit mit anderen Fachschaften, die die Gehstrecke in ihre Therapieeinheit einbauen können</w:t>
            </w:r>
          </w:p>
          <w:p w14:paraId="221A2FC3"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Das interdisziplinäre Team einbeziehen und Angebote sowie Möglichkeiten schaffen, die zur Teilhabe am Leben in der Klinik bspw. gemeinsam Backen, Spielen oder Basteln am Spieltisch, Wand malerisch gestalten, kreative Projekte planen, gemeinsame Veranstaltungen wie bspw. Montagsfrühstück, Dienstagskino; Spaziergang über Flur oder an der frischen Luft</w:t>
            </w:r>
          </w:p>
          <w:p w14:paraId="61A70276" w14:textId="77777777" w:rsidR="00275E7A" w:rsidRDefault="00D40E14">
            <w:pPr>
              <w:pStyle w:val="Listenabsatz"/>
              <w:numPr>
                <w:ilvl w:val="0"/>
                <w:numId w:val="17"/>
              </w:numPr>
              <w:spacing w:after="240" w:line="240" w:lineRule="auto"/>
              <w:ind w:left="357" w:hanging="357"/>
              <w:rPr>
                <w:rFonts w:eastAsia="Times New Roman" w:cstheme="minorHAnsi"/>
                <w:sz w:val="20"/>
                <w:szCs w:val="20"/>
                <w:lang w:eastAsia="de-DE"/>
              </w:rPr>
            </w:pPr>
            <w:r>
              <w:rPr>
                <w:rFonts w:eastAsia="Times New Roman" w:cstheme="minorHAnsi"/>
                <w:sz w:val="20"/>
                <w:szCs w:val="20"/>
                <w:lang w:eastAsia="de-DE"/>
              </w:rPr>
              <w:t xml:space="preserve">Angebot für das gesamte Zimmer vorbereiten </w:t>
            </w:r>
          </w:p>
          <w:p w14:paraId="5F1652AA" w14:textId="77777777" w:rsidR="00275E7A" w:rsidRDefault="00275E7A">
            <w:pPr>
              <w:pStyle w:val="Listenabsatz"/>
              <w:spacing w:after="240" w:line="240" w:lineRule="auto"/>
              <w:ind w:left="357"/>
              <w:rPr>
                <w:rFonts w:eastAsia="Times New Roman" w:cstheme="minorHAnsi"/>
                <w:sz w:val="6"/>
                <w:szCs w:val="20"/>
                <w:lang w:eastAsia="de-DE"/>
              </w:rPr>
            </w:pPr>
          </w:p>
        </w:tc>
        <w:tc>
          <w:tcPr>
            <w:tcW w:w="0" w:type="auto"/>
            <w:shd w:val="clear" w:color="auto" w:fill="FDF2E9"/>
          </w:tcPr>
          <w:p w14:paraId="766E2FE0"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Tische und Betten tagsüber an die Seite schieben; Räumlichkeiten auf Station nutzen (bspw. Spielecke, Flur, Treppenhaus); Spaziergang im Gebäude und draußen ermöglichen</w:t>
            </w:r>
          </w:p>
          <w:p w14:paraId="7C2FA8B2"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Patient*innen motivieren Mahlzeiten am Tisch, ggf. auch im Spielzimmer/Aufenthaltsraum einzunehmen; Regeln aufstellen: „Bett ist zum Ausruhen und Schlafen da</w:t>
            </w:r>
          </w:p>
          <w:p w14:paraId="4B67AC79"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Selbstständigkeit durch Aufforderung/Motivation zu Alltagsaktivitäten (bspw. Körperhygiene, Anziehen, Zimmer aufräumen)</w:t>
            </w:r>
          </w:p>
          <w:p w14:paraId="635088E1" w14:textId="77777777" w:rsidR="00275E7A" w:rsidRDefault="00275E7A">
            <w:pPr>
              <w:spacing w:line="240" w:lineRule="auto"/>
              <w:rPr>
                <w:rFonts w:eastAsia="Times New Roman" w:cstheme="minorHAnsi"/>
                <w:sz w:val="20"/>
                <w:szCs w:val="20"/>
                <w:lang w:eastAsia="de-DE"/>
              </w:rPr>
            </w:pPr>
          </w:p>
        </w:tc>
        <w:tc>
          <w:tcPr>
            <w:tcW w:w="0" w:type="auto"/>
            <w:shd w:val="clear" w:color="auto" w:fill="FDF2E9"/>
          </w:tcPr>
          <w:p w14:paraId="23A0014C"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lastRenderedPageBreak/>
              <w:t>Ausgabe von funktionsfähigen Geräten (bspw. gut rollende Infusionsständer)</w:t>
            </w:r>
          </w:p>
          <w:p w14:paraId="4C5E871E"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 xml:space="preserve">ggf. durch das Pflegepersonal die Kinder </w:t>
            </w:r>
            <w:r>
              <w:rPr>
                <w:rFonts w:eastAsia="Times New Roman" w:cstheme="minorHAnsi"/>
                <w:sz w:val="20"/>
                <w:szCs w:val="20"/>
                <w:lang w:eastAsia="de-DE"/>
              </w:rPr>
              <w:lastRenderedPageBreak/>
              <w:t>und Jugendlichen abstöpseln lassen</w:t>
            </w:r>
          </w:p>
          <w:p w14:paraId="617260D0" w14:textId="77777777" w:rsidR="00275E7A" w:rsidRDefault="00D40E14">
            <w:pPr>
              <w:pStyle w:val="Listenabsatz"/>
              <w:numPr>
                <w:ilvl w:val="0"/>
                <w:numId w:val="17"/>
              </w:numPr>
              <w:spacing w:line="240" w:lineRule="auto"/>
              <w:rPr>
                <w:rFonts w:eastAsia="Times New Roman" w:cstheme="minorHAnsi"/>
                <w:sz w:val="20"/>
                <w:szCs w:val="20"/>
                <w:lang w:eastAsia="de-DE"/>
              </w:rPr>
            </w:pPr>
            <w:r>
              <w:rPr>
                <w:rFonts w:eastAsia="Times New Roman" w:cstheme="minorHAnsi"/>
                <w:sz w:val="20"/>
                <w:szCs w:val="20"/>
                <w:lang w:eastAsia="de-DE"/>
              </w:rPr>
              <w:t xml:space="preserve">Bewegungs-/Spielfelder eingrenzen als </w:t>
            </w:r>
            <w:r w:rsidR="00C06C03">
              <w:rPr>
                <w:rFonts w:eastAsia="Times New Roman" w:cstheme="minorHAnsi"/>
                <w:sz w:val="20"/>
                <w:szCs w:val="20"/>
                <w:lang w:eastAsia="de-DE"/>
              </w:rPr>
              <w:br w:type="textWrapping" w:clear="all"/>
            </w:r>
            <w:r>
              <w:rPr>
                <w:rFonts w:eastAsia="Times New Roman" w:cstheme="minorHAnsi"/>
                <w:sz w:val="20"/>
                <w:szCs w:val="20"/>
                <w:lang w:eastAsia="de-DE"/>
              </w:rPr>
              <w:t>sichere Zonen um den Infusionsständer</w:t>
            </w:r>
          </w:p>
          <w:p w14:paraId="7BF9005F" w14:textId="77777777" w:rsidR="00275E7A" w:rsidRDefault="00275E7A">
            <w:pPr>
              <w:pStyle w:val="Listenabsatz"/>
              <w:spacing w:line="240" w:lineRule="auto"/>
              <w:ind w:left="360"/>
              <w:rPr>
                <w:rFonts w:eastAsia="Times New Roman" w:cstheme="minorHAnsi"/>
                <w:sz w:val="20"/>
                <w:szCs w:val="20"/>
                <w:lang w:eastAsia="de-DE"/>
              </w:rPr>
            </w:pPr>
          </w:p>
        </w:tc>
      </w:tr>
      <w:tr w:rsidR="00275E7A" w14:paraId="257D79FD" w14:textId="77777777">
        <w:tc>
          <w:tcPr>
            <w:tcW w:w="0" w:type="auto"/>
            <w:gridSpan w:val="4"/>
            <w:shd w:val="clear" w:color="auto" w:fill="87C4D6"/>
          </w:tcPr>
          <w:p w14:paraId="2B7B9E89" w14:textId="77777777" w:rsidR="00275E7A" w:rsidRDefault="00D40E14">
            <w:pPr>
              <w:shd w:val="clear" w:color="auto" w:fill="87C4D6"/>
              <w:spacing w:after="0" w:line="240" w:lineRule="auto"/>
              <w:jc w:val="center"/>
              <w:rPr>
                <w:rFonts w:cstheme="minorHAnsi"/>
                <w:bCs/>
                <w:sz w:val="20"/>
                <w:szCs w:val="20"/>
              </w:rPr>
            </w:pPr>
            <w:r>
              <w:rPr>
                <w:rFonts w:cstheme="minorHAnsi"/>
                <w:b/>
                <w:bCs/>
                <w:sz w:val="24"/>
                <w:szCs w:val="20"/>
              </w:rPr>
              <w:lastRenderedPageBreak/>
              <w:t>Antworten der befragten Kinder und Jugendlichen</w:t>
            </w:r>
          </w:p>
          <w:p w14:paraId="407DB759" w14:textId="77777777" w:rsidR="00275E7A" w:rsidRDefault="00D40E14">
            <w:pPr>
              <w:pStyle w:val="Listenabsatz"/>
              <w:numPr>
                <w:ilvl w:val="0"/>
                <w:numId w:val="3"/>
              </w:numPr>
              <w:shd w:val="clear" w:color="auto" w:fill="87C4D6"/>
              <w:spacing w:after="0" w:line="240" w:lineRule="auto"/>
              <w:ind w:left="357" w:hanging="357"/>
              <w:jc w:val="center"/>
              <w:rPr>
                <w:rFonts w:cstheme="minorHAnsi"/>
                <w:bCs/>
                <w:sz w:val="20"/>
                <w:szCs w:val="20"/>
              </w:rPr>
            </w:pPr>
            <w:r>
              <w:rPr>
                <w:rFonts w:cstheme="minorHAnsi"/>
                <w:bCs/>
                <w:sz w:val="20"/>
                <w:szCs w:val="20"/>
              </w:rPr>
              <w:t>Infusionsständer und Überwachungsmonitore (91%)</w:t>
            </w:r>
          </w:p>
          <w:p w14:paraId="31EFB969" w14:textId="77777777" w:rsidR="00275E7A" w:rsidRDefault="00D40E14">
            <w:pPr>
              <w:pStyle w:val="Listenabsatz"/>
              <w:numPr>
                <w:ilvl w:val="0"/>
                <w:numId w:val="3"/>
              </w:numPr>
              <w:shd w:val="clear" w:color="auto" w:fill="87C4D6"/>
              <w:spacing w:before="160" w:after="0" w:line="240" w:lineRule="auto"/>
              <w:ind w:left="357" w:hanging="357"/>
              <w:jc w:val="center"/>
              <w:rPr>
                <w:rFonts w:cstheme="minorHAnsi"/>
                <w:bCs/>
                <w:sz w:val="20"/>
                <w:szCs w:val="20"/>
              </w:rPr>
            </w:pPr>
            <w:r>
              <w:rPr>
                <w:rFonts w:cstheme="minorHAnsi"/>
                <w:bCs/>
                <w:sz w:val="20"/>
                <w:szCs w:val="20"/>
              </w:rPr>
              <w:t>Fehlende Bewegungsräume (67%)</w:t>
            </w:r>
          </w:p>
          <w:p w14:paraId="54A8B015" w14:textId="77777777" w:rsidR="00275E7A" w:rsidRDefault="00D40E14">
            <w:pPr>
              <w:pStyle w:val="Listenabsatz"/>
              <w:numPr>
                <w:ilvl w:val="0"/>
                <w:numId w:val="3"/>
              </w:numPr>
              <w:shd w:val="clear" w:color="auto" w:fill="87C4D6"/>
              <w:spacing w:before="160" w:after="0" w:line="240" w:lineRule="auto"/>
              <w:ind w:left="357" w:hanging="357"/>
              <w:jc w:val="center"/>
              <w:rPr>
                <w:rFonts w:cstheme="minorHAnsi"/>
                <w:bCs/>
                <w:sz w:val="20"/>
                <w:szCs w:val="20"/>
              </w:rPr>
            </w:pPr>
            <w:r>
              <w:rPr>
                <w:rFonts w:cstheme="minorHAnsi"/>
                <w:bCs/>
                <w:sz w:val="20"/>
                <w:szCs w:val="20"/>
              </w:rPr>
              <w:t>Überforderung bzgl. der engmaschig stattfindenden Angebote (27%)</w:t>
            </w:r>
          </w:p>
          <w:p w14:paraId="667805A5" w14:textId="77777777" w:rsidR="00275E7A" w:rsidRDefault="00D40E14">
            <w:pPr>
              <w:pStyle w:val="Listenabsatz"/>
              <w:numPr>
                <w:ilvl w:val="0"/>
                <w:numId w:val="3"/>
              </w:numPr>
              <w:shd w:val="clear" w:color="auto" w:fill="87C4D6"/>
              <w:spacing w:before="160" w:after="120" w:line="240" w:lineRule="auto"/>
              <w:ind w:left="357" w:hanging="357"/>
              <w:jc w:val="center"/>
              <w:rPr>
                <w:rFonts w:cstheme="minorHAnsi"/>
                <w:bCs/>
                <w:sz w:val="20"/>
                <w:szCs w:val="20"/>
              </w:rPr>
            </w:pPr>
            <w:r>
              <w:rPr>
                <w:rFonts w:cstheme="minorHAnsi"/>
                <w:bCs/>
                <w:sz w:val="20"/>
                <w:szCs w:val="20"/>
              </w:rPr>
              <w:t>Fehlendes Sport- und Bewegungsangebot (27%)</w:t>
            </w:r>
          </w:p>
        </w:tc>
      </w:tr>
    </w:tbl>
    <w:p w14:paraId="59BD99BA" w14:textId="77777777" w:rsidR="00275E7A" w:rsidRDefault="00275E7A">
      <w:pPr>
        <w:spacing w:line="360" w:lineRule="auto"/>
        <w:jc w:val="both"/>
        <w:rPr>
          <w:rFonts w:cstheme="minorHAnsi"/>
          <w:i/>
          <w:color w:val="000000"/>
          <w:sz w:val="20"/>
          <w:szCs w:val="20"/>
          <w:u w:val="single"/>
          <w:shd w:val="clear" w:color="auto" w:fill="FFFFFF"/>
        </w:rPr>
      </w:pPr>
    </w:p>
    <w:p w14:paraId="59BF64F6" w14:textId="77777777" w:rsidR="00275E7A" w:rsidRDefault="00275E7A">
      <w:pPr>
        <w:spacing w:line="360" w:lineRule="auto"/>
        <w:jc w:val="both"/>
        <w:rPr>
          <w:rStyle w:val="eop"/>
          <w:rFonts w:cstheme="minorHAnsi"/>
          <w:i/>
          <w:color w:val="000000"/>
          <w:u w:val="single"/>
          <w:shd w:val="clear" w:color="auto" w:fill="FFFFFF"/>
        </w:rPr>
        <w:sectPr w:rsidR="00275E7A">
          <w:pgSz w:w="16838" w:h="11906" w:orient="landscape"/>
          <w:pgMar w:top="1417" w:right="1417" w:bottom="1417" w:left="1134" w:header="708" w:footer="708" w:gutter="0"/>
          <w:cols w:space="708"/>
          <w:docGrid w:linePitch="360"/>
        </w:sectPr>
      </w:pPr>
    </w:p>
    <w:p w14:paraId="1E911CE4" w14:textId="77777777" w:rsidR="00275E7A" w:rsidRDefault="00D40E14">
      <w:pPr>
        <w:shd w:val="clear" w:color="auto" w:fill="FFFFFF" w:themeFill="background1"/>
        <w:spacing w:after="0" w:line="360" w:lineRule="auto"/>
        <w:jc w:val="both"/>
        <w:rPr>
          <w:rFonts w:cstheme="minorHAnsi"/>
          <w:b/>
        </w:rPr>
      </w:pPr>
      <w:r>
        <w:rPr>
          <w:rFonts w:cstheme="minorHAnsi"/>
          <w:b/>
        </w:rPr>
        <w:lastRenderedPageBreak/>
        <w:t>Hintergrundtext</w:t>
      </w:r>
    </w:p>
    <w:p w14:paraId="400E2368" w14:textId="77777777" w:rsidR="00275E7A" w:rsidRDefault="00D40E14">
      <w:pPr>
        <w:spacing w:after="0" w:line="360" w:lineRule="auto"/>
        <w:jc w:val="both"/>
        <w:rPr>
          <w:rFonts w:cstheme="minorHAnsi"/>
          <w:color w:val="000000" w:themeColor="text1"/>
        </w:rPr>
      </w:pPr>
      <w:r>
        <w:rPr>
          <w:rFonts w:cstheme="minorHAnsi"/>
          <w:lang w:eastAsia="de-DE"/>
        </w:rPr>
        <w:t>Aus der Versorgungspraxis, den Sachverständigen-Interviews und de</w:t>
      </w:r>
      <w:r>
        <w:rPr>
          <w:rFonts w:cstheme="minorHAnsi"/>
          <w:color w:val="000000" w:themeColor="text1"/>
          <w:lang w:eastAsia="de-DE"/>
        </w:rPr>
        <w:t xml:space="preserve">r Literatur sind Barrieren bekannt, die einer ausreichenden Bewegung im Alltag von Kindern und Jugendlichen in der Kinderonkologie entgegenstehen. </w:t>
      </w:r>
      <w:r>
        <w:rPr>
          <w:rFonts w:cstheme="minorHAnsi"/>
          <w:color w:val="000000" w:themeColor="text1"/>
        </w:rPr>
        <w:t xml:space="preserve">Die Gründe für Bewegungsbarrieren sind weitreichend und betreffen nicht nur personengebundene physische und psychische Faktoren, sondern auch das Umfeld, das Setting Klinik und individuelle Alltagsfaktoren. Zur Überwindung dieser Barrieren müssen stets individuelle Lösungen mit den Patient*innen selbst gesucht und gefunden sowie das interdisziplinäre Team und das soziale Umfeld mit einbezogen werden. </w:t>
      </w:r>
    </w:p>
    <w:p w14:paraId="797118AE" w14:textId="77777777" w:rsidR="00275E7A" w:rsidRDefault="00275E7A">
      <w:pPr>
        <w:shd w:val="clear" w:color="auto" w:fill="FFFFFF" w:themeFill="background1"/>
        <w:spacing w:after="0" w:line="360" w:lineRule="auto"/>
        <w:jc w:val="both"/>
        <w:rPr>
          <w:rFonts w:cstheme="minorHAnsi"/>
          <w:b/>
          <w:bCs/>
        </w:rPr>
      </w:pPr>
    </w:p>
    <w:p w14:paraId="02CCCB7E" w14:textId="77777777" w:rsidR="00275E7A" w:rsidRDefault="00D40E14">
      <w:pPr>
        <w:shd w:val="clear" w:color="auto" w:fill="FFFFFF" w:themeFill="background1"/>
        <w:spacing w:after="0" w:line="360" w:lineRule="auto"/>
        <w:jc w:val="both"/>
        <w:rPr>
          <w:rFonts w:cstheme="minorHAnsi"/>
        </w:rPr>
      </w:pPr>
      <w:r>
        <w:rPr>
          <w:rFonts w:cstheme="minorHAnsi"/>
          <w:b/>
          <w:bCs/>
        </w:rPr>
        <w:t>Darlegung der Evidenzgrundlage</w:t>
      </w:r>
    </w:p>
    <w:p w14:paraId="05A7530E" w14:textId="77777777" w:rsidR="00275E7A" w:rsidRDefault="00D40E14">
      <w:pPr>
        <w:shd w:val="clear" w:color="auto" w:fill="FFFFFF" w:themeFill="background1"/>
        <w:spacing w:after="0" w:line="360" w:lineRule="auto"/>
        <w:jc w:val="both"/>
        <w:rPr>
          <w:rFonts w:cstheme="minorHAnsi"/>
        </w:rPr>
      </w:pPr>
      <w:r>
        <w:rPr>
          <w:rFonts w:cstheme="minorHAnsi"/>
        </w:rPr>
        <w:t xml:space="preserve">Die Empfehlungen zu Barrieren-Überwindung lassen sich aus den Ergebnissen: </w:t>
      </w:r>
    </w:p>
    <w:p w14:paraId="7F29EEFD" w14:textId="48A925D9" w:rsidR="00275E7A" w:rsidRDefault="00D40E14">
      <w:pPr>
        <w:shd w:val="clear" w:color="auto" w:fill="FFFFFF" w:themeFill="background1"/>
        <w:spacing w:after="0" w:line="360" w:lineRule="auto"/>
        <w:jc w:val="both"/>
        <w:rPr>
          <w:rFonts w:cstheme="minorHAnsi"/>
        </w:rPr>
      </w:pPr>
      <w:r>
        <w:rPr>
          <w:rFonts w:cstheme="minorHAnsi"/>
        </w:rPr>
        <w:t xml:space="preserve">a) Der Interviews der Sachverständigen (n=13; </w:t>
      </w:r>
      <w:r>
        <w:rPr>
          <w:rStyle w:val="normaltextrun"/>
          <w:rFonts w:cstheme="minorHAnsi"/>
          <w:color w:val="000000"/>
        </w:rPr>
        <w:t xml:space="preserve">Methodik ausführlich auf S. </w:t>
      </w:r>
      <w:r>
        <w:rPr>
          <w:rStyle w:val="normaltextrun"/>
          <w:rFonts w:cstheme="minorHAnsi"/>
          <w:color w:val="000000"/>
        </w:rPr>
        <w:fldChar w:fldCharType="begin"/>
      </w:r>
      <w:r>
        <w:rPr>
          <w:rStyle w:val="normaltextrun"/>
          <w:rFonts w:cstheme="minorHAnsi"/>
          <w:color w:val="000000"/>
        </w:rPr>
        <w:instrText xml:space="preserve"> PAGEREF Experteninterview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36</w:t>
      </w:r>
      <w:r>
        <w:rPr>
          <w:rStyle w:val="normaltextrun"/>
          <w:rFonts w:cstheme="minorHAnsi"/>
          <w:color w:val="000000"/>
        </w:rPr>
        <w:fldChar w:fldCharType="end"/>
      </w:r>
      <w:r>
        <w:rPr>
          <w:rStyle w:val="normaltextrun"/>
          <w:rFonts w:cstheme="minorHAnsi"/>
          <w:color w:val="000000"/>
        </w:rPr>
        <w:t xml:space="preserve"> beschrieben</w:t>
      </w:r>
      <w:r>
        <w:rPr>
          <w:rFonts w:cstheme="minorHAnsi"/>
        </w:rPr>
        <w:t xml:space="preserve">), </w:t>
      </w:r>
    </w:p>
    <w:p w14:paraId="06C26BDF" w14:textId="3D6D19E6" w:rsidR="00275E7A" w:rsidRDefault="00D40E14">
      <w:pPr>
        <w:shd w:val="clear" w:color="auto" w:fill="FFFFFF" w:themeFill="background1"/>
        <w:spacing w:after="0" w:line="360" w:lineRule="auto"/>
        <w:jc w:val="both"/>
        <w:rPr>
          <w:rFonts w:cstheme="minorHAnsi"/>
        </w:rPr>
      </w:pPr>
      <w:r>
        <w:rPr>
          <w:rFonts w:cstheme="minorHAnsi"/>
        </w:rPr>
        <w:t xml:space="preserve">b) der Fragebögen betroffener Kinder und Jugendlicher (n=33; </w:t>
      </w:r>
      <w:r>
        <w:rPr>
          <w:rStyle w:val="normaltextrun"/>
          <w:rFonts w:cstheme="minorHAnsi"/>
          <w:color w:val="000000"/>
        </w:rPr>
        <w:t xml:space="preserve">Methodik ausführlich auf S. </w:t>
      </w:r>
      <w:r>
        <w:rPr>
          <w:rStyle w:val="normaltextrun"/>
          <w:rFonts w:cstheme="minorHAnsi"/>
          <w:color w:val="000000"/>
        </w:rPr>
        <w:fldChar w:fldCharType="begin"/>
      </w:r>
      <w:r>
        <w:rPr>
          <w:rStyle w:val="normaltextrun"/>
          <w:rFonts w:cstheme="minorHAnsi"/>
          <w:color w:val="000000"/>
        </w:rPr>
        <w:instrText xml:space="preserve"> PAGEREF Kinderfragebogen \h </w:instrText>
      </w:r>
      <w:r>
        <w:rPr>
          <w:rStyle w:val="normaltextrun"/>
          <w:rFonts w:cstheme="minorHAnsi"/>
          <w:color w:val="000000"/>
        </w:rPr>
      </w:r>
      <w:r>
        <w:rPr>
          <w:rStyle w:val="normaltextrun"/>
          <w:rFonts w:cstheme="minorHAnsi"/>
          <w:color w:val="000000"/>
        </w:rPr>
        <w:fldChar w:fldCharType="separate"/>
      </w:r>
      <w:r w:rsidR="0059023C">
        <w:rPr>
          <w:rStyle w:val="normaltextrun"/>
          <w:rFonts w:cstheme="minorHAnsi"/>
          <w:noProof/>
          <w:color w:val="000000"/>
        </w:rPr>
        <w:t>37</w:t>
      </w:r>
      <w:r>
        <w:rPr>
          <w:rStyle w:val="normaltextrun"/>
          <w:rFonts w:cstheme="minorHAnsi"/>
          <w:color w:val="000000"/>
        </w:rPr>
        <w:fldChar w:fldCharType="end"/>
      </w:r>
      <w:r>
        <w:rPr>
          <w:rStyle w:val="normaltextrun"/>
          <w:rFonts w:cstheme="minorHAnsi"/>
          <w:color w:val="000000"/>
        </w:rPr>
        <w:t xml:space="preserve"> beschrieben</w:t>
      </w:r>
      <w:r>
        <w:rPr>
          <w:rFonts w:cstheme="minorHAnsi"/>
        </w:rPr>
        <w:t xml:space="preserve">) sowie </w:t>
      </w:r>
    </w:p>
    <w:p w14:paraId="6BB0FA0A" w14:textId="77777777" w:rsidR="00275E7A" w:rsidRDefault="00D40E14">
      <w:pPr>
        <w:shd w:val="clear" w:color="auto" w:fill="FFFFFF" w:themeFill="background1"/>
        <w:spacing w:after="0" w:line="360" w:lineRule="auto"/>
        <w:jc w:val="both"/>
        <w:rPr>
          <w:i/>
          <w:iCs/>
          <w:color w:val="44546A" w:themeColor="text2"/>
          <w:sz w:val="18"/>
          <w:szCs w:val="18"/>
        </w:rPr>
      </w:pPr>
      <w:r>
        <w:rPr>
          <w:rFonts w:cstheme="minorHAnsi"/>
        </w:rPr>
        <w:t xml:space="preserve">c) einer systematischen Literaturrecherche (Review-Screening: n=2) abbilden. Bei der Literaturrecherche wurden aus dem Review von Grimshaw et al. 2016 </w:t>
      </w:r>
      <w:r>
        <w:rPr>
          <w:rFonts w:cstheme="minorHAnsi"/>
        </w:rPr>
        <w:fldChar w:fldCharType="begin"/>
      </w:r>
      <w:r w:rsidR="00591937">
        <w:rPr>
          <w:rFonts w:cstheme="minorHAnsi"/>
        </w:rPr>
        <w:instrText xml:space="preserve"> ADDIN EN.CITE &lt;EndNote&gt;&lt;Cite&gt;&lt;Author&gt;Grimshaw&lt;/Author&gt;&lt;Year&gt;2016&lt;/Year&gt;&lt;RecNum&gt;151&lt;/RecNum&gt;&lt;DisplayText&gt;[72]&lt;/DisplayText&gt;&lt;record&gt;&lt;rec-number&gt;151&lt;/rec-number&gt;&lt;foreign-keys&gt;&lt;key app="EN" db-id="vtz22awdcpzapiepetspszpg2ewpv05we55w" timestamp="1608047692" guid="680dc8bd-ed4b-4f46-9169-584c72b8da0c"&gt;151&lt;/key&gt;&lt;/foreign-keys&gt;&lt;ref-type name="Journal Article"&gt;17&lt;/ref-type&gt;&lt;contributors&gt;&lt;authors&gt;&lt;author&gt;Grimshaw, S. L.&lt;/author&gt;&lt;author&gt;Taylor, N. F.&lt;/author&gt;&lt;author&gt;Shields, N.&lt;/author&gt;&lt;/authors&gt;&lt;/contributors&gt;&lt;auth-address&gt;School of Allied Health, La Trobe University, Melbourne, Australia.&amp;#xD;Royal Children&amp;apos;s Hospital, Melbourne, Australia.&amp;#xD;Allied Health Research Office, Eastern Health, Melbourne, Australia.&amp;#xD;Department of Allied Health, Northern Health, Melbourne, Australia.&lt;/auth-address&gt;&lt;titles&gt;&lt;title&gt;The Feasibility of Physical Activity Interventions During the Intense Treatment Phase for Children and Adolescents with Cancer: A Systematic Review&lt;/title&gt;&lt;secondary-title&gt;Pediatr Blood Cancer&lt;/secondary-title&gt;&lt;/titles&gt;&lt;periodical&gt;&lt;full-title&gt;Pediatr Blood Cancer&lt;/full-title&gt;&lt;abbr-1&gt;Pediatric blood &amp;amp; cancer&lt;/abbr-1&gt;&lt;/periodical&gt;&lt;pages&gt;1586-93&lt;/pages&gt;&lt;volume&gt;63&lt;/volume&gt;&lt;number&gt;9&lt;/number&gt;&lt;edition&gt;2016/05/18&lt;/edition&gt;&lt;keywords&gt;&lt;keyword&gt;Adolescent&lt;/keyword&gt;&lt;keyword&gt;Child&lt;/keyword&gt;&lt;keyword&gt;*Exercise&lt;/keyword&gt;&lt;keyword&gt;Feasibility Studies&lt;/keyword&gt;&lt;keyword&gt;Humans&lt;/keyword&gt;&lt;keyword&gt;Neoplasms/*therapy&lt;/keyword&gt;&lt;keyword&gt;*cancer&lt;/keyword&gt;&lt;keyword&gt;*paediatric&lt;/keyword&gt;&lt;keyword&gt;*physical activity&lt;/keyword&gt;&lt;keyword&gt;*rehabilitation&lt;/keyword&gt;&lt;keyword&gt;*tumour&lt;/keyword&gt;&lt;/keywords&gt;&lt;dates&gt;&lt;year&gt;2016&lt;/year&gt;&lt;pub-dates&gt;&lt;date&gt;Sep&lt;/date&gt;&lt;/pub-dates&gt;&lt;/dates&gt;&lt;isbn&gt;1545-5009&lt;/isbn&gt;&lt;accession-num&gt;27186955&lt;/accession-num&gt;&lt;urls&gt;&lt;/urls&gt;&lt;electronic-resource-num&gt;10.1002/pbc.26010&lt;/electronic-resource-num&gt;&lt;remote-database-provider&gt;NLM&lt;/remote-database-provider&gt;&lt;language&gt;eng&lt;/language&gt;&lt;/record&gt;&lt;/Cite&gt;&lt;/EndNote&gt;</w:instrText>
      </w:r>
      <w:r>
        <w:rPr>
          <w:rFonts w:cstheme="minorHAnsi"/>
        </w:rPr>
        <w:fldChar w:fldCharType="separate"/>
      </w:r>
      <w:r w:rsidR="00591937">
        <w:rPr>
          <w:rFonts w:cstheme="minorHAnsi"/>
          <w:noProof/>
        </w:rPr>
        <w:t>[72]</w:t>
      </w:r>
      <w:r>
        <w:rPr>
          <w:rFonts w:cstheme="minorHAnsi"/>
        </w:rPr>
        <w:fldChar w:fldCharType="end"/>
      </w:r>
      <w:r>
        <w:rPr>
          <w:rFonts w:cstheme="minorHAnsi"/>
        </w:rPr>
        <w:t xml:space="preserve"> sowie aus </w:t>
      </w:r>
      <w:r>
        <w:rPr>
          <w:rFonts w:cstheme="minorHAnsi"/>
        </w:rPr>
        <w:br w:type="textWrapping" w:clear="all"/>
        <w:t xml:space="preserve">Yelton et al. 2016 </w:t>
      </w:r>
      <w:r>
        <w:rPr>
          <w:rFonts w:cstheme="minorHAnsi"/>
        </w:rPr>
        <w:fldChar w:fldCharType="begin"/>
      </w:r>
      <w:r w:rsidR="00591937">
        <w:rPr>
          <w:rFonts w:cstheme="minorHAnsi"/>
        </w:rPr>
        <w:instrText xml:space="preserve"> ADDIN EN.CITE &lt;EndNote&gt;&lt;Cite&gt;&lt;Author&gt;Yelton&lt;/Author&gt;&lt;Year&gt;2016&lt;/Year&gt;&lt;RecNum&gt;72&lt;/RecNum&gt;&lt;DisplayText&gt;[50]&lt;/DisplayText&gt;&lt;record&gt;&lt;rec-number&gt;72&lt;/rec-number&gt;&lt;foreign-keys&gt;&lt;key app="EN" db-id="vtz22awdcpzapiepetspszpg2ewpv05we55w" timestamp="1594990418" guid="c56242fa-5124-4efc-b908-b2d9305258a1"&gt;72&lt;/key&gt;&lt;/foreign-keys&gt;&lt;ref-type name="Journal Article"&gt;17&lt;/ref-type&gt;&lt;contributors&gt;&lt;authors&gt;&lt;author&gt;Yelton, L.&lt;/author&gt;&lt;author&gt;Forbis, S.&lt;/author&gt;&lt;/authors&gt;&lt;/contributors&gt;&lt;auth-address&gt;Boonshoft School of Medicine, Wright State University , Dayton, OH , USA.&lt;/auth-address&gt;&lt;titles&gt;&lt;title&gt;Influences and Barriers on Physical Activity in Pediatric Oncology Patients&lt;/title&gt;&lt;secondary-title&gt;Front Pediatr&lt;/secondary-title&gt;&lt;alt-title&gt;Frontiers in pediatrics&lt;/alt-title&gt;&lt;/titles&gt;&lt;periodical&gt;&lt;full-title&gt;Front Pediatr&lt;/full-title&gt;&lt;abbr-1&gt;Frontiers in pediatrics&lt;/abbr-1&gt;&lt;/periodical&gt;&lt;alt-periodical&gt;&lt;full-title&gt;Front Pediatr&lt;/full-title&gt;&lt;abbr-1&gt;Frontiers in pediatrics&lt;/abbr-1&gt;&lt;/alt-periodical&gt;&lt;pages&gt;131&lt;/pages&gt;&lt;volume&gt;4&lt;/volume&gt;&lt;edition&gt;2017/01/10&lt;/edition&gt;&lt;keywords&gt;&lt;keyword&gt;childhood cancer&lt;/keyword&gt;&lt;keyword&gt;exercise&lt;/keyword&gt;&lt;keyword&gt;influence&lt;/keyword&gt;&lt;keyword&gt;intervention&lt;/keyword&gt;&lt;keyword&gt;pediatric oncology&lt;/keyword&gt;&lt;keyword&gt;perspective&lt;/keyword&gt;&lt;keyword&gt;physical activity&lt;/keyword&gt;&lt;/keywords&gt;&lt;dates&gt;&lt;year&gt;2016&lt;/year&gt;&lt;/dates&gt;&lt;isbn&gt;2296-2360 (Print)&amp;#xD;2296-2360&lt;/isbn&gt;&lt;accession-num&gt;28066750&lt;/accession-num&gt;&lt;urls&gt;&lt;/urls&gt;&lt;custom2&gt;PMC5165656&lt;/custom2&gt;&lt;electronic-resource-num&gt;10.3389/fped.2016.00131&lt;/electronic-resource-num&gt;&lt;remote-database-provider&gt;NLM&lt;/remote-database-provider&gt;&lt;language&gt;eng&lt;/language&gt;&lt;/record&gt;&lt;/Cite&gt;&lt;/EndNote&gt;</w:instrText>
      </w:r>
      <w:r>
        <w:rPr>
          <w:rFonts w:cstheme="minorHAnsi"/>
        </w:rPr>
        <w:fldChar w:fldCharType="separate"/>
      </w:r>
      <w:r w:rsidR="00591937">
        <w:rPr>
          <w:rFonts w:cstheme="minorHAnsi"/>
          <w:noProof/>
        </w:rPr>
        <w:t>[50]</w:t>
      </w:r>
      <w:r>
        <w:rPr>
          <w:rFonts w:cstheme="minorHAnsi"/>
        </w:rPr>
        <w:fldChar w:fldCharType="end"/>
      </w:r>
      <w:r>
        <w:rPr>
          <w:rFonts w:cstheme="minorHAnsi"/>
        </w:rPr>
        <w:t xml:space="preserve"> und der darin behandelten Studie von Götte et al. 2014 </w:t>
      </w:r>
      <w:r>
        <w:rPr>
          <w:rFonts w:cstheme="minorHAnsi"/>
        </w:rPr>
        <w:fldChar w:fldCharType="begin"/>
      </w:r>
      <w:r w:rsidR="006A0312">
        <w:rPr>
          <w:rFonts w:cstheme="minorHAnsi"/>
        </w:rPr>
        <w:instrText xml:space="preserve"> ADDIN EN.CITE &lt;EndNote&gt;&lt;Cite&gt;&lt;Author&gt;Götte&lt;/Author&gt;&lt;Year&gt;2014&lt;/Year&gt;&lt;RecNum&gt;18&lt;/RecNum&gt;&lt;DisplayText&gt;[112]&lt;/DisplayText&gt;&lt;record&gt;&lt;rec-number&gt;18&lt;/rec-number&gt;&lt;foreign-keys&gt;&lt;key app="EN" db-id="vtz22awdcpzapiepetspszpg2ewpv05we55w" timestamp="1594885782" guid="944dae8f-6faa-4b96-bb5a-dd4e298eb4af"&gt;18&lt;/key&gt;&lt;/foreign-keys&gt;&lt;ref-type name="Journal Article"&gt;17&lt;/ref-type&gt;&lt;contributors&gt;&lt;authors&gt;&lt;author&gt;Götte, M.&lt;/author&gt;&lt;author&gt;Taraks, S.&lt;/author&gt;&lt;author&gt;Boos, J.&lt;/author&gt;&lt;/authors&gt;&lt;/contributors&gt;&lt;auth-address&gt;Department of Pediatric Hematology and Oncology, University Hospital, Münster Germany.&lt;/auth-address&gt;&lt;titles&gt;&lt;title&gt;Sports in pediatric oncology: the role(s) of physical activity for children with cancer&lt;/title&gt;&lt;secondary-title&gt;J Pediatr Hematol Oncol&lt;/secondary-title&gt;&lt;alt-title&gt;Journal of pediatric hematology/oncology&lt;/alt-title&gt;&lt;/titles&gt;&lt;periodical&gt;&lt;full-title&gt;J Pediatr Hematol Oncol&lt;/full-title&gt;&lt;abbr-1&gt;Journal of pediatric hematology/oncology&lt;/abbr-1&gt;&lt;/periodical&gt;&lt;alt-periodical&gt;&lt;full-title&gt;J Pediatr Hematol Oncol&lt;/full-title&gt;&lt;abbr-1&gt;Journal of pediatric hematology/oncology&lt;/abbr-1&gt;&lt;/alt-periodical&gt;&lt;pages&gt;85-90&lt;/pages&gt;&lt;volume&gt;36&lt;/volume&gt;&lt;number&gt;2&lt;/number&gt;&lt;edition&gt;2014/01/07&lt;/edition&gt;&lt;keywords&gt;&lt;keyword&gt;Adolescent&lt;/keyword&gt;&lt;keyword&gt;Child&lt;/keyword&gt;&lt;keyword&gt;*Exercise&lt;/keyword&gt;&lt;keyword&gt;Humans&lt;/keyword&gt;&lt;keyword&gt;Medical Oncology&lt;/keyword&gt;&lt;keyword&gt;*Neoplasms/psychology&lt;/keyword&gt;&lt;keyword&gt;Pediatrics&lt;/keyword&gt;&lt;keyword&gt;Quality of Life&lt;/keyword&gt;&lt;keyword&gt;*Sports&lt;/keyword&gt;&lt;/keywords&gt;&lt;dates&gt;&lt;year&gt;2014&lt;/year&gt;&lt;pub-dates&gt;&lt;date&gt;Mar&lt;/date&gt;&lt;/pub-dates&gt;&lt;/dates&gt;&lt;isbn&gt;1077-4114&lt;/isbn&gt;&lt;accession-num&gt;24390449&lt;/accession-num&gt;&lt;urls&gt;&lt;/urls&gt;&lt;electronic-resource-num&gt;10.1097/mph.0000000000000101&lt;/electronic-resource-num&gt;&lt;remote-database-provider&gt;NLM&lt;/remote-database-provider&gt;&lt;language&gt;eng&lt;/language&gt;&lt;/record&gt;&lt;/Cite&gt;&lt;/EndNote&gt;</w:instrText>
      </w:r>
      <w:r>
        <w:rPr>
          <w:rFonts w:cstheme="minorHAnsi"/>
        </w:rPr>
        <w:fldChar w:fldCharType="separate"/>
      </w:r>
      <w:r w:rsidR="006A0312">
        <w:rPr>
          <w:rFonts w:cstheme="minorHAnsi"/>
          <w:noProof/>
        </w:rPr>
        <w:t>[112]</w:t>
      </w:r>
      <w:r>
        <w:rPr>
          <w:rFonts w:cstheme="minorHAnsi"/>
        </w:rPr>
        <w:fldChar w:fldCharType="end"/>
      </w:r>
      <w:r>
        <w:rPr>
          <w:rFonts w:cstheme="minorHAnsi"/>
        </w:rPr>
        <w:t xml:space="preserve"> Bewegungsbarrieren extrahiert (A6). Anschließend wurden diese mit den Ergebnissen aus den Interviews und Fragebögen in Kategorien zusammengefasst und Empfehlungen formuliert. </w:t>
      </w:r>
    </w:p>
    <w:p w14:paraId="7F753C07" w14:textId="77777777" w:rsidR="00275E7A" w:rsidRDefault="00275E7A">
      <w:pPr>
        <w:spacing w:after="0" w:line="360" w:lineRule="auto"/>
        <w:jc w:val="both"/>
        <w:rPr>
          <w:rFonts w:cstheme="minorHAnsi"/>
          <w:b/>
          <w:bCs/>
          <w:color w:val="000000" w:themeColor="text1"/>
        </w:rPr>
      </w:pPr>
    </w:p>
    <w:p w14:paraId="4F8CD60C" w14:textId="77777777" w:rsidR="00275E7A" w:rsidRDefault="00D40E14">
      <w:pPr>
        <w:spacing w:after="0" w:line="360" w:lineRule="auto"/>
        <w:jc w:val="both"/>
        <w:rPr>
          <w:rFonts w:cstheme="minorHAnsi"/>
          <w:b/>
          <w:bCs/>
          <w:color w:val="000000" w:themeColor="text1"/>
        </w:rPr>
      </w:pPr>
      <w:r>
        <w:rPr>
          <w:rFonts w:cstheme="minorHAnsi"/>
          <w:b/>
          <w:bCs/>
          <w:color w:val="000000" w:themeColor="text1"/>
        </w:rPr>
        <w:t>Begründung der Empfehlungsstärke mit Darlegung der Abwägung von Nutzen und Schaden der Intervention</w:t>
      </w:r>
    </w:p>
    <w:p w14:paraId="68FC6DC9" w14:textId="77777777" w:rsidR="00275E7A" w:rsidRDefault="00D40E14">
      <w:pPr>
        <w:spacing w:after="0" w:line="360" w:lineRule="auto"/>
        <w:jc w:val="both"/>
        <w:rPr>
          <w:rFonts w:cstheme="minorHAnsi"/>
        </w:rPr>
      </w:pPr>
      <w:r>
        <w:rPr>
          <w:rFonts w:cstheme="minorHAnsi"/>
        </w:rPr>
        <w:t xml:space="preserve">Im Konsensusverfahren wird entschieden die Formulierung „soll“ zu verwenden, denn die individuelle Abstimmung zwischen Betroffenen und Bewegungsfachkräften unterstützt die Implementierung von körperlicher Aktivität in den Alltag und deren langfristige Akzeptanz. Die Entstehung eines Schadens durch die Empfehlung kann ausgeschlossen werden. </w:t>
      </w:r>
    </w:p>
    <w:p w14:paraId="370CB9A5" w14:textId="77777777" w:rsidR="00275E7A" w:rsidRDefault="00275E7A">
      <w:pPr>
        <w:spacing w:after="0" w:line="360" w:lineRule="auto"/>
        <w:jc w:val="both"/>
        <w:rPr>
          <w:rFonts w:cstheme="minorHAnsi"/>
          <w:b/>
          <w:bCs/>
          <w:color w:val="000000" w:themeColor="text1"/>
        </w:rPr>
      </w:pPr>
    </w:p>
    <w:p w14:paraId="7E3AD1EB" w14:textId="77777777" w:rsidR="00275E7A" w:rsidRDefault="00D40E14">
      <w:pPr>
        <w:spacing w:after="0" w:line="360" w:lineRule="auto"/>
        <w:jc w:val="both"/>
        <w:rPr>
          <w:rFonts w:cstheme="minorHAnsi"/>
          <w:b/>
          <w:bCs/>
          <w:color w:val="000000" w:themeColor="text1"/>
        </w:rPr>
      </w:pPr>
      <w:r>
        <w:rPr>
          <w:rFonts w:cstheme="minorHAnsi"/>
          <w:b/>
          <w:bCs/>
          <w:color w:val="000000" w:themeColor="text1"/>
        </w:rPr>
        <w:t>Gegebenenfalls weitere Gründe für die Empfehlungsstärke und/oder Wiedergabe wichtiger Diskussionspunkte</w:t>
      </w:r>
    </w:p>
    <w:p w14:paraId="3194228D" w14:textId="77777777" w:rsidR="00275E7A" w:rsidRDefault="00D40E14">
      <w:pPr>
        <w:spacing w:line="360" w:lineRule="auto"/>
        <w:jc w:val="both"/>
        <w:rPr>
          <w:rFonts w:cstheme="minorHAnsi"/>
          <w:color w:val="000000" w:themeColor="text1"/>
        </w:rPr>
      </w:pPr>
      <w:r>
        <w:rPr>
          <w:rFonts w:cstheme="minorHAnsi"/>
          <w:color w:val="000000" w:themeColor="text1"/>
        </w:rPr>
        <w:t>J. Wiskemann empfiehlt, die beiden Empfehlungen zu Barrieren zusammen zu führen. M. Götte merkt an, dass der Verweis auf das Kinderkrankenhaus Utrecht gestrichen werden muss. Alle unterstützen dies.</w:t>
      </w:r>
    </w:p>
    <w:p w14:paraId="1AFE5092" w14:textId="77777777" w:rsidR="00275E7A" w:rsidRDefault="00D40E14">
      <w:pPr>
        <w:jc w:val="both"/>
        <w:rPr>
          <w:rFonts w:cstheme="minorHAnsi"/>
          <w:lang w:eastAsia="de-DE"/>
        </w:rPr>
      </w:pPr>
      <w:r>
        <w:rPr>
          <w:rFonts w:cstheme="minorHAnsi"/>
        </w:rPr>
        <w:br w:type="page"/>
      </w:r>
    </w:p>
    <w:p w14:paraId="2965A03F"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12" w:name="_Toc84325654"/>
      <w:r>
        <w:rPr>
          <w:rFonts w:asciiTheme="minorHAnsi" w:hAnsiTheme="minorHAnsi" w:cstheme="minorHAnsi"/>
        </w:rPr>
        <w:lastRenderedPageBreak/>
        <w:t>Unterstützung bei der Umsetzung der Empfehlungen</w:t>
      </w:r>
      <w:bookmarkEnd w:id="212"/>
      <w:r>
        <w:rPr>
          <w:rFonts w:asciiTheme="minorHAnsi" w:hAnsiTheme="minorHAnsi" w:cstheme="minorHAnsi"/>
        </w:rPr>
        <w:t xml:space="preserve"> </w:t>
      </w:r>
    </w:p>
    <w:p w14:paraId="3AC154FF" w14:textId="77777777" w:rsidR="00275E7A" w:rsidRDefault="002A1602">
      <w:pPr>
        <w:pStyle w:val="Formatvorlage1"/>
        <w:spacing w:after="240" w:line="360" w:lineRule="auto"/>
        <w:jc w:val="both"/>
      </w:pPr>
      <w:r>
        <w:rPr>
          <w:rFonts w:cstheme="minorHAnsi"/>
          <w:noProof/>
        </w:rPr>
        <mc:AlternateContent>
          <mc:Choice Requires="wps">
            <w:drawing>
              <wp:anchor distT="0" distB="0" distL="114300" distR="114300" simplePos="0" relativeHeight="251660288" behindDoc="0" locked="0" layoutInCell="1" allowOverlap="1" wp14:anchorId="45BA8A8E" wp14:editId="20624706">
                <wp:simplePos x="0" y="0"/>
                <wp:positionH relativeFrom="margin">
                  <wp:posOffset>-6985</wp:posOffset>
                </wp:positionH>
                <wp:positionV relativeFrom="paragraph">
                  <wp:posOffset>965200</wp:posOffset>
                </wp:positionV>
                <wp:extent cx="5800090" cy="2243455"/>
                <wp:effectExtent l="0" t="0" r="48260" b="23495"/>
                <wp:wrapTopAndBottom/>
                <wp:docPr id="6" name="Gefaltete Ecke 6"/>
                <wp:cNvGraphicFramePr/>
                <a:graphic xmlns:a="http://schemas.openxmlformats.org/drawingml/2006/main">
                  <a:graphicData uri="http://schemas.microsoft.com/office/word/2010/wordprocessingShape">
                    <wps:wsp>
                      <wps:cNvSpPr/>
                      <wps:spPr>
                        <a:xfrm>
                          <a:off x="0" y="0"/>
                          <a:ext cx="5800090" cy="2243455"/>
                        </a:xfrm>
                        <a:prstGeom prst="foldedCorner">
                          <a:avLst>
                            <a:gd name="adj" fmla="val 20444"/>
                          </a:avLst>
                        </a:prstGeom>
                        <a:solidFill>
                          <a:srgbClr val="ED904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DFBC7" id="Gefaltete Ecke 6" o:spid="_x0000_s1026" type="#_x0000_t65" style="position:absolute;margin-left:-.55pt;margin-top:76pt;width:456.7pt;height:176.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" adj="17184" fillcolor="#ed9049" strokecolor="#1f3763 [1604]" strokeweight="1pt">
                <v:stroke joinstyle="miter"/>
                <w10:wrap type="topAndBottom" anchorx="margin"/>
              </v:shape>
            </w:pict>
          </mc:Fallback>
        </mc:AlternateContent>
      </w:r>
      <w:r>
        <w:rPr>
          <w:rFonts w:cstheme="minorHAnsi"/>
          <w:noProof/>
        </w:rPr>
        <mc:AlternateContent>
          <mc:Choice Requires="wps">
            <w:drawing>
              <wp:anchor distT="0" distB="0" distL="114300" distR="114300" simplePos="0" relativeHeight="251661312" behindDoc="0" locked="0" layoutInCell="1" allowOverlap="1" wp14:anchorId="754B8672" wp14:editId="6D71B860">
                <wp:simplePos x="0" y="0"/>
                <wp:positionH relativeFrom="column">
                  <wp:posOffset>259154</wp:posOffset>
                </wp:positionH>
                <wp:positionV relativeFrom="paragraph">
                  <wp:posOffset>1157044</wp:posOffset>
                </wp:positionV>
                <wp:extent cx="4954772" cy="1807210"/>
                <wp:effectExtent l="0" t="0" r="17780" b="21590"/>
                <wp:wrapNone/>
                <wp:docPr id="7" name="Textfeld 7"/>
                <wp:cNvGraphicFramePr/>
                <a:graphic xmlns:a="http://schemas.openxmlformats.org/drawingml/2006/main">
                  <a:graphicData uri="http://schemas.microsoft.com/office/word/2010/wordprocessingShape">
                    <wps:wsp>
                      <wps:cNvSpPr txBox="1"/>
                      <wps:spPr>
                        <a:xfrm>
                          <a:off x="0" y="0"/>
                          <a:ext cx="4954772" cy="1807210"/>
                        </a:xfrm>
                        <a:prstGeom prst="rect">
                          <a:avLst/>
                        </a:prstGeom>
                        <a:solidFill>
                          <a:schemeClr val="lt1"/>
                        </a:solidFill>
                        <a:ln w="6350">
                          <a:solidFill>
                            <a:prstClr val="black"/>
                          </a:solidFill>
                        </a:ln>
                      </wps:spPr>
                      <wps:txbx>
                        <w:txbxContent>
                          <w:p w14:paraId="4FCFF3F3" w14:textId="77777777" w:rsidR="00AC31C8" w:rsidRPr="002A1602" w:rsidRDefault="00AC31C8">
                            <w:pPr>
                              <w:shd w:val="clear" w:color="auto" w:fill="FFFFFF" w:themeFill="background1"/>
                              <w:jc w:val="both"/>
                              <w:rPr>
                                <w:rFonts w:ascii="Calibri" w:eastAsia="Times New Roman" w:hAnsi="Calibri" w:cs="Calibri"/>
                                <w:color w:val="000000"/>
                                <w:sz w:val="30"/>
                                <w:szCs w:val="30"/>
                                <w:lang w:eastAsia="de-DE"/>
                                <w14:textOutline w14:w="9525" w14:cap="rnd" w14:cmpd="sng" w14:algn="ctr">
                                  <w14:noFill/>
                                  <w14:prstDash w14:val="solid"/>
                                  <w14:bevel/>
                                </w14:textOutline>
                              </w:rPr>
                            </w:pPr>
                            <w:r w:rsidRPr="002A1602">
                              <w:rPr>
                                <w:rFonts w:ascii="Calibri" w:eastAsia="Times New Roman" w:hAnsi="Calibri" w:cs="Calibri"/>
                                <w:color w:val="000000"/>
                                <w:sz w:val="30"/>
                                <w:szCs w:val="30"/>
                                <w:lang w:eastAsia="de-DE"/>
                                <w14:textOutline w14:w="9525" w14:cap="rnd" w14:cmpd="sng" w14:algn="ctr">
                                  <w14:noFill/>
                                  <w14:prstDash w14:val="solid"/>
                                  <w14:bevel/>
                                </w14:textOutline>
                              </w:rPr>
                              <w:t>Bei der Implementierung von Bewegungsförderung und Bewegungstherapie in die Versorgungsstruktur steht im Fokus, dass bereits die schrittweise stattfindende Implementierung, einen Mehrwert für die Betroffenen darstellt und es Unterstützungsmöglichkeiten gibt, die in Anspruch genommen werden können.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B8672" id="Textfeld 7" o:spid="_x0000_s1028" type="#_x0000_t202" style="position:absolute;left:0;text-align:left;margin-left:20.4pt;margin-top:91.1pt;width:390.15pt;height:14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" fillcolor="white [3201]" strokeweight=".5pt">
                <v:textbox>
                  <w:txbxContent>
                    <w:p w14:paraId="4FCFF3F3" w14:textId="77777777" w:rsidR="00AC31C8" w:rsidRPr="002A1602" w:rsidRDefault="00AC31C8">
                      <w:pPr>
                        <w:shd w:val="clear" w:color="auto" w:fill="FFFFFF" w:themeFill="background1"/>
                        <w:jc w:val="both"/>
                        <w:rPr>
                          <w:rFonts w:ascii="Calibri" w:eastAsia="Times New Roman" w:hAnsi="Calibri" w:cs="Calibri"/>
                          <w:color w:val="000000"/>
                          <w:sz w:val="30"/>
                          <w:szCs w:val="30"/>
                          <w:lang w:eastAsia="de-DE"/>
                          <w14:textOutline w14:w="9525" w14:cap="rnd" w14:cmpd="sng" w14:algn="ctr">
                            <w14:noFill/>
                            <w14:prstDash w14:val="solid"/>
                            <w14:bevel/>
                          </w14:textOutline>
                        </w:rPr>
                      </w:pPr>
                      <w:r w:rsidRPr="002A1602">
                        <w:rPr>
                          <w:rFonts w:ascii="Calibri" w:eastAsia="Times New Roman" w:hAnsi="Calibri" w:cs="Calibri"/>
                          <w:color w:val="000000"/>
                          <w:sz w:val="30"/>
                          <w:szCs w:val="30"/>
                          <w:lang w:eastAsia="de-DE"/>
                          <w14:textOutline w14:w="9525" w14:cap="rnd" w14:cmpd="sng" w14:algn="ctr">
                            <w14:noFill/>
                            <w14:prstDash w14:val="solid"/>
                            <w14:bevel/>
                          </w14:textOutline>
                        </w:rPr>
                        <w:t>Bei der Implementierung von Bewegungsförderung und Bewegungstherapie in die Versorgungsstruktur steht im Fokus, dass bereits die schrittweise stattfindende Implementierung, einen Mehrwert für die Betroffenen darstellt und es Unterstützungsmöglichkeiten gibt, die in Anspruch genommen werden können.</w:t>
                      </w:r>
                    </w:p>
                  </w:txbxContent>
                </v:textbox>
              </v:shape>
            </w:pict>
          </mc:Fallback>
        </mc:AlternateContent>
      </w:r>
      <w:r w:rsidR="00D40E14">
        <w:t xml:space="preserve">Damit eine Implementierung von Bewegungsförderung und Bewegungstherapie gelingt, müssen Schritte stufenweise ablaufen, sodass die Barriere einer „Erstimplementierung“ geringgehalten werden. Wie auch bei Bewegung selbst ist jeder Schritt sinnvoll, auch wenn es kleine Schritte sind. </w:t>
      </w:r>
    </w:p>
    <w:p w14:paraId="25E698C0" w14:textId="77777777" w:rsidR="00275E7A" w:rsidRDefault="00275E7A">
      <w:pPr>
        <w:pStyle w:val="Kommentartext"/>
        <w:spacing w:after="480" w:line="360" w:lineRule="auto"/>
        <w:ind w:left="-142"/>
        <w:jc w:val="both"/>
        <w:rPr>
          <w:rFonts w:cstheme="minorHAnsi"/>
          <w:sz w:val="6"/>
          <w:lang w:eastAsia="de-DE"/>
        </w:rPr>
      </w:pPr>
    </w:p>
    <w:p w14:paraId="1A7EB6A0" w14:textId="77777777" w:rsidR="00275E7A" w:rsidRDefault="00D40E14">
      <w:pPr>
        <w:pStyle w:val="Formatvorlage1"/>
        <w:pBdr>
          <w:top w:val="single" w:sz="4" w:space="1" w:color="auto"/>
          <w:left w:val="single" w:sz="4" w:space="4" w:color="auto"/>
          <w:bottom w:val="single" w:sz="4" w:space="1" w:color="auto"/>
          <w:right w:val="single" w:sz="4" w:space="4" w:color="auto"/>
        </w:pBdr>
        <w:spacing w:before="240" w:after="0" w:line="360" w:lineRule="auto"/>
        <w:ind w:left="57" w:right="57"/>
        <w:jc w:val="both"/>
        <w:rPr>
          <w:rStyle w:val="normaltextrun"/>
          <w:rFonts w:cstheme="minorHAnsi"/>
          <w:i/>
          <w:shd w:val="clear" w:color="auto" w:fill="FFFFFF"/>
        </w:rPr>
      </w:pPr>
      <w:r>
        <w:rPr>
          <w:rStyle w:val="normaltextrun"/>
          <w:rFonts w:cstheme="minorHAnsi"/>
          <w:i/>
          <w:shd w:val="clear" w:color="auto" w:fill="FFFFFF"/>
        </w:rPr>
        <w:t>Nach vorheriger Prüfung durch U. Creutzig und G. Gauß und nach aktiver Nachfrage im Konsen</w:t>
      </w:r>
      <w:del w:id="213" w:author="Annika Reus" w:date="2025-07-04T09:46:00Z" w16du:dateUtc="2025-07-04T07:46:00Z">
        <w:r w:rsidDel="00C701C7">
          <w:rPr>
            <w:rStyle w:val="normaltextrun"/>
            <w:rFonts w:cstheme="minorHAnsi"/>
            <w:i/>
            <w:shd w:val="clear" w:color="auto" w:fill="FFFFFF"/>
          </w:rPr>
          <w:delText>su</w:delText>
        </w:r>
      </w:del>
      <w:r>
        <w:rPr>
          <w:rStyle w:val="normaltextrun"/>
          <w:rFonts w:cstheme="minorHAnsi"/>
          <w:i/>
          <w:shd w:val="clear" w:color="auto" w:fill="FFFFFF"/>
        </w:rPr>
        <w:t xml:space="preserve">sverfahren, bestand für keine*n der Mandatsträger*innen ein CoI. </w:t>
      </w:r>
    </w:p>
    <w:p w14:paraId="0A30C66F" w14:textId="646F3A2F" w:rsidR="00275E7A" w:rsidRDefault="00D40E14">
      <w:pPr>
        <w:pStyle w:val="Formatvorlage1"/>
        <w:pBdr>
          <w:top w:val="single" w:sz="4" w:space="1" w:color="auto"/>
          <w:left w:val="single" w:sz="4" w:space="4" w:color="auto"/>
          <w:bottom w:val="single" w:sz="4" w:space="1" w:color="auto"/>
          <w:right w:val="single" w:sz="4" w:space="4" w:color="auto"/>
        </w:pBdr>
        <w:spacing w:after="0" w:line="360" w:lineRule="auto"/>
        <w:ind w:left="57" w:right="57"/>
        <w:jc w:val="both"/>
        <w:rPr>
          <w:rStyle w:val="normaltextrun"/>
          <w:rFonts w:cstheme="minorHAnsi"/>
          <w:i/>
          <w:shd w:val="clear" w:color="auto" w:fill="FFFFFF"/>
        </w:rPr>
      </w:pPr>
      <w:r>
        <w:rPr>
          <w:rStyle w:val="normaltextrun"/>
          <w:rFonts w:cstheme="minorHAnsi"/>
          <w:i/>
          <w:shd w:val="clear" w:color="auto" w:fill="FFFFFF"/>
        </w:rPr>
        <w:t>M. Götte empfiehlt</w:t>
      </w:r>
      <w:ins w:id="214" w:author="Annika Reus" w:date="2025-07-04T09:47:00Z" w16du:dateUtc="2025-07-04T07:47:00Z">
        <w:r w:rsidR="00C701C7">
          <w:rPr>
            <w:rStyle w:val="normaltextrun"/>
            <w:rFonts w:cstheme="minorHAnsi"/>
            <w:i/>
            <w:shd w:val="clear" w:color="auto" w:fill="FFFFFF"/>
          </w:rPr>
          <w:t>,</w:t>
        </w:r>
      </w:ins>
      <w:r>
        <w:rPr>
          <w:rStyle w:val="normaltextrun"/>
          <w:rFonts w:cstheme="minorHAnsi"/>
          <w:i/>
          <w:shd w:val="clear" w:color="auto" w:fill="FFFFFF"/>
        </w:rPr>
        <w:t xml:space="preserve"> die ehemalige Empfehlung 14 als Statement sichtbar zu machen und nicht als Empfehlung. Alle unterstützen dies.</w:t>
      </w:r>
    </w:p>
    <w:p w14:paraId="0C394D8B" w14:textId="77777777" w:rsidR="00275E7A" w:rsidRDefault="00275E7A">
      <w:pPr>
        <w:pStyle w:val="Kommentartext"/>
        <w:spacing w:before="240" w:line="360" w:lineRule="auto"/>
        <w:jc w:val="both"/>
        <w:rPr>
          <w:rFonts w:cstheme="minorHAnsi"/>
          <w:sz w:val="8"/>
          <w:lang w:eastAsia="de-DE"/>
        </w:rPr>
      </w:pPr>
    </w:p>
    <w:p w14:paraId="0D609056" w14:textId="77777777" w:rsidR="00275E7A" w:rsidRDefault="00D40E14">
      <w:pPr>
        <w:pStyle w:val="Kommentartext"/>
        <w:spacing w:before="240" w:line="360" w:lineRule="auto"/>
        <w:jc w:val="both"/>
        <w:rPr>
          <w:rFonts w:cstheme="minorHAnsi"/>
          <w:sz w:val="22"/>
        </w:rPr>
      </w:pPr>
      <w:r>
        <w:rPr>
          <w:rFonts w:cstheme="minorHAnsi"/>
          <w:sz w:val="22"/>
          <w:lang w:eastAsia="de-DE"/>
        </w:rPr>
        <w:t>Das Netzwerk ActiveOncoKids ist im deutschsprachigen Bereich ansprechbar für alle Themen rund um Sport und Bewegung in der Kinderonkologie und richtet sich explizit an Betroffene und ihre Familien. Die konkreten Aufgabenbereiche beinhalten sowohl das Entdecken von individuellen Bewegungsmöglichkeiten als auch die konkrete Anbindung der Kinder, Jugendlichen und jungen Erwachsenen an heimatortnahe Bewegungsangebote. Das NAOK unterstützt Behandlungsteams beim Auf- und Ausbau von Bewegungsangeboten in verschiedenen Institutionen und bei Forschungsprojek</w:t>
      </w:r>
      <w:r>
        <w:rPr>
          <w:rFonts w:cstheme="minorHAnsi"/>
          <w:sz w:val="22"/>
          <w:lang w:eastAsia="de-DE"/>
        </w:rPr>
        <w:softHyphen/>
        <w:t xml:space="preserve">ten. Weiterhin bietet es Akteur*innen im Bereich Schule, Sportverein (auch para-sportlich und inklusiv) sowie Erlebnispädagogik ein individuelles Unterstützungsangebot an. Daher kann bei spezifischen Fragen bspw. auf das NAOK hingewiesen und seine fachliche Expertise genutzt werden. Der Einbezug und die </w:t>
      </w:r>
      <w:r>
        <w:rPr>
          <w:rFonts w:cstheme="minorHAnsi"/>
          <w:sz w:val="22"/>
        </w:rPr>
        <w:t xml:space="preserve">gemeinsame Weiterentwicklung des Netzwerkes hebt die Beratungskompetenz, erhöht die Sicherheit, qualifiziert die Handelnden und verbessert die Beratungsstrukturen. Es </w:t>
      </w:r>
      <w:r>
        <w:rPr>
          <w:rFonts w:cstheme="minorHAnsi"/>
          <w:sz w:val="22"/>
          <w:lang w:eastAsia="de-DE"/>
        </w:rPr>
        <w:t>ist wünschenswert, dass aus dem (Bewegungstherapie-)Team ein/eine Ansprechpartner*in Mitglied im NAOK ist und dadurch ein gegenseitiger Informationsfluss sichergestellt wird.</w:t>
      </w:r>
    </w:p>
    <w:p w14:paraId="4C8DE79E"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15" w:name="_Toc84325655"/>
      <w:r>
        <w:rPr>
          <w:rFonts w:asciiTheme="minorHAnsi" w:hAnsiTheme="minorHAnsi" w:cstheme="minorHAnsi"/>
        </w:rPr>
        <w:lastRenderedPageBreak/>
        <w:t>Schlussworte</w:t>
      </w:r>
      <w:bookmarkEnd w:id="215"/>
    </w:p>
    <w:p w14:paraId="7AFB70F6" w14:textId="72B8BCA9" w:rsidR="00275E7A" w:rsidRDefault="00D40E14">
      <w:pPr>
        <w:pStyle w:val="Formatvorlage1"/>
        <w:spacing w:line="360" w:lineRule="auto"/>
        <w:jc w:val="both"/>
      </w:pPr>
      <w:r>
        <w:t>Diese Leitlinie fasst die vorhandenen Strukturen und die Evidenz im Kontext Bewegungsförderung und Bewegungstherapie in der Pädiatrischen Onkologie zusammen. Sie berücksichtigt dabei die Bedürfnisse und Besonderheiten der jungen Patient*innen und vorhandene nationale und internationale Erfahrung auf diesem Themengebiet. Während die Bereiche der Bewegungsförderung vor allem auf kindlichen Rechten und der motorischen Entwicklung basieren, sind im Bereich der gezielten Bewegungstherapie noch relevante Forschungslücken vorhanden. Es sind daher weitere qualitativ hochwertig wissenschaftliche Studien notwendig, um die Bewegungstherapie hinsichtlich der Inhalte, des Umfangs, der Dauer, der Intensität und der Häufigkeit je nach Endpunkt präziser zu definieren. Aktuell laufende sowie geplante Studien können dazu beitragen</w:t>
      </w:r>
      <w:ins w:id="216" w:author="Annika Reus" w:date="2025-07-04T09:47:00Z" w16du:dateUtc="2025-07-04T07:47:00Z">
        <w:r w:rsidR="00C701C7">
          <w:t>,</w:t>
        </w:r>
      </w:ins>
      <w:r>
        <w:t xml:space="preserve"> die Wirkung der Bewegungstherapie auf den Tumor, die unerwünschten akuten und langfristigen Wirkungen der Therapie und allgemein die physische, psychische und soziale Gesundheit zu evaluieren. Diese werden im Rahmen stetiger Aktualisierungen in diese Leitlinie einfließen, um die Bewegungstherapie langfristig zielgerichtet und wirksam allen Kindern und Jugendlichen mit Krebserkrankungen zugänglich zu machen. </w:t>
      </w:r>
    </w:p>
    <w:p w14:paraId="1B298208" w14:textId="77777777" w:rsidR="00275E7A" w:rsidRDefault="00275E7A">
      <w:pPr>
        <w:jc w:val="both"/>
        <w:rPr>
          <w:sz w:val="48"/>
        </w:rPr>
      </w:pPr>
    </w:p>
    <w:p w14:paraId="226E3FB4" w14:textId="77777777" w:rsidR="00952A28" w:rsidRDefault="00952A28">
      <w:pPr>
        <w:jc w:val="both"/>
        <w:rPr>
          <w:sz w:val="48"/>
        </w:rPr>
      </w:pPr>
    </w:p>
    <w:p w14:paraId="7A8EAB36" w14:textId="77777777" w:rsidR="00952A28" w:rsidRDefault="00952A28">
      <w:pPr>
        <w:jc w:val="both"/>
        <w:rPr>
          <w:sz w:val="48"/>
        </w:rPr>
        <w:sectPr w:rsidR="00952A28">
          <w:pgSz w:w="11906" w:h="16838"/>
          <w:pgMar w:top="1417" w:right="1417" w:bottom="1134" w:left="1417" w:header="708" w:footer="708" w:gutter="0"/>
          <w:cols w:space="708"/>
          <w:docGrid w:linePitch="360"/>
        </w:sectPr>
      </w:pPr>
    </w:p>
    <w:p w14:paraId="4E4B3A1E" w14:textId="77777777" w:rsidR="00275E7A" w:rsidRPr="00940A03" w:rsidRDefault="00D40E14">
      <w:pPr>
        <w:jc w:val="both"/>
        <w:rPr>
          <w:color w:val="2F5496" w:themeColor="accent1" w:themeShade="BF"/>
          <w:sz w:val="48"/>
        </w:rPr>
      </w:pPr>
      <w:r w:rsidRPr="00940A03">
        <w:rPr>
          <w:color w:val="2F5496" w:themeColor="accent1" w:themeShade="BF"/>
          <w:sz w:val="48"/>
        </w:rPr>
        <w:lastRenderedPageBreak/>
        <w:t>Leitlinienreport</w:t>
      </w:r>
    </w:p>
    <w:p w14:paraId="37016259"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17" w:name="_Toc84325656"/>
      <w:r>
        <w:rPr>
          <w:rFonts w:asciiTheme="minorHAnsi" w:hAnsiTheme="minorHAnsi" w:cstheme="minorHAnsi"/>
        </w:rPr>
        <w:t>Wichtige Forschungsfragen</w:t>
      </w:r>
      <w:bookmarkEnd w:id="217"/>
    </w:p>
    <w:p w14:paraId="4B26B4D1" w14:textId="77777777" w:rsidR="00275E7A" w:rsidRDefault="00D40E14">
      <w:pPr>
        <w:pStyle w:val="Formatvorlage1"/>
        <w:numPr>
          <w:ilvl w:val="0"/>
          <w:numId w:val="35"/>
        </w:numPr>
        <w:spacing w:after="0" w:line="360" w:lineRule="auto"/>
        <w:ind w:left="357" w:hanging="357"/>
        <w:jc w:val="both"/>
        <w:rPr>
          <w:rFonts w:cstheme="minorHAnsi"/>
          <w:lang w:eastAsia="en-US"/>
        </w:rPr>
      </w:pPr>
      <w:r>
        <w:rPr>
          <w:rFonts w:cstheme="minorHAnsi"/>
          <w:lang w:eastAsia="en-US"/>
        </w:rPr>
        <w:t xml:space="preserve">Welche Folgen hat körperliche Inaktivität auf den physischen, psychischen und sozialen Gesundheitszustand in der Pädiatrischen Onkologie? </w:t>
      </w:r>
    </w:p>
    <w:p w14:paraId="26F39084" w14:textId="77777777" w:rsidR="00275E7A" w:rsidRDefault="00D40E14">
      <w:pPr>
        <w:pStyle w:val="Formatvorlage1"/>
        <w:numPr>
          <w:ilvl w:val="0"/>
          <w:numId w:val="35"/>
        </w:numPr>
        <w:spacing w:after="0" w:line="360" w:lineRule="auto"/>
        <w:ind w:left="357" w:hanging="357"/>
        <w:jc w:val="both"/>
        <w:rPr>
          <w:rFonts w:cstheme="minorHAnsi"/>
          <w:lang w:eastAsia="en-US"/>
        </w:rPr>
      </w:pPr>
      <w:r>
        <w:rPr>
          <w:rFonts w:cstheme="minorHAnsi"/>
          <w:lang w:eastAsia="en-US"/>
        </w:rPr>
        <w:t xml:space="preserve">Ist eine allgemeine Bewegungsförderung und/oder eine gezielte Bewegungstherapie in der Pädiatrischen Onkologie machbar? </w:t>
      </w:r>
    </w:p>
    <w:p w14:paraId="68FBE294" w14:textId="77777777" w:rsidR="00275E7A" w:rsidRDefault="00D40E14">
      <w:pPr>
        <w:pStyle w:val="Formatvorlage1"/>
        <w:numPr>
          <w:ilvl w:val="0"/>
          <w:numId w:val="35"/>
        </w:numPr>
        <w:spacing w:after="0" w:line="360" w:lineRule="auto"/>
        <w:ind w:left="357" w:hanging="357"/>
        <w:jc w:val="both"/>
        <w:rPr>
          <w:rFonts w:cstheme="minorHAnsi"/>
          <w:lang w:eastAsia="en-US"/>
        </w:rPr>
      </w:pPr>
      <w:r>
        <w:rPr>
          <w:rFonts w:cstheme="minorHAnsi"/>
          <w:lang w:eastAsia="en-US"/>
        </w:rPr>
        <w:t xml:space="preserve">Welche Effekte auf und Risiken für den physischen, psychischen und sozialen Gesundheitszustand haben eine allgemeine Bewegungsförderung und/oder eine gezielte Bewegungstherapie in der </w:t>
      </w:r>
      <w:r w:rsidR="002D6668">
        <w:rPr>
          <w:rFonts w:cstheme="minorHAnsi"/>
          <w:lang w:eastAsia="en-US"/>
        </w:rPr>
        <w:br w:type="textWrapping" w:clear="all"/>
      </w:r>
      <w:r>
        <w:rPr>
          <w:rFonts w:cstheme="minorHAnsi"/>
          <w:lang w:eastAsia="en-US"/>
        </w:rPr>
        <w:t xml:space="preserve">Pädiatrischen Onkologie? </w:t>
      </w:r>
    </w:p>
    <w:p w14:paraId="223044AC" w14:textId="77777777" w:rsidR="00275E7A" w:rsidRDefault="00275E7A">
      <w:pPr>
        <w:jc w:val="both"/>
        <w:rPr>
          <w:rFonts w:cstheme="minorHAnsi"/>
        </w:rPr>
      </w:pPr>
    </w:p>
    <w:p w14:paraId="30C74C75"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18" w:name="_Toc84325657"/>
      <w:r>
        <w:rPr>
          <w:rFonts w:asciiTheme="minorHAnsi" w:hAnsiTheme="minorHAnsi" w:cstheme="minorHAnsi"/>
        </w:rPr>
        <w:t>Zusammensetzung der Leitliniengruppe</w:t>
      </w:r>
      <w:bookmarkEnd w:id="218"/>
    </w:p>
    <w:p w14:paraId="68CCF367" w14:textId="40B8B5FE" w:rsidR="00275E7A" w:rsidRDefault="00D40E14">
      <w:pPr>
        <w:spacing w:after="0" w:line="360" w:lineRule="auto"/>
        <w:jc w:val="both"/>
        <w:rPr>
          <w:rFonts w:cstheme="minorHAnsi"/>
          <w:bCs/>
        </w:rPr>
      </w:pPr>
      <w:r w:rsidRPr="00364299">
        <w:rPr>
          <w:rFonts w:cstheme="minorHAnsi"/>
          <w:bCs/>
        </w:rPr>
        <w:t xml:space="preserve">Die Leitliniengruppe </w:t>
      </w:r>
      <w:r w:rsidR="008C47FA" w:rsidRPr="00364299">
        <w:rPr>
          <w:rFonts w:cstheme="minorHAnsi"/>
          <w:bCs/>
        </w:rPr>
        <w:t xml:space="preserve">setzt sich aus </w:t>
      </w:r>
      <w:r w:rsidR="009926C9">
        <w:rPr>
          <w:rFonts w:cstheme="minorHAnsi"/>
          <w:bCs/>
        </w:rPr>
        <w:t xml:space="preserve">den </w:t>
      </w:r>
      <w:r w:rsidR="008C47FA" w:rsidRPr="00364299">
        <w:rPr>
          <w:rFonts w:cstheme="minorHAnsi"/>
          <w:bCs/>
        </w:rPr>
        <w:t xml:space="preserve">Mandatsträger*innen </w:t>
      </w:r>
      <w:r w:rsidR="005C4089" w:rsidRPr="00364299">
        <w:rPr>
          <w:rFonts w:cstheme="minorHAnsi"/>
          <w:bCs/>
        </w:rPr>
        <w:t>(</w:t>
      </w:r>
      <w:r w:rsidR="005C4089" w:rsidRPr="00364299">
        <w:rPr>
          <w:rFonts w:cstheme="minorHAnsi"/>
          <w:bCs/>
        </w:rPr>
        <w:fldChar w:fldCharType="begin"/>
      </w:r>
      <w:r w:rsidR="005C4089" w:rsidRPr="00364299">
        <w:rPr>
          <w:rFonts w:cstheme="minorHAnsi"/>
          <w:bCs/>
        </w:rPr>
        <w:instrText xml:space="preserve"> REF _Ref81909096 \h </w:instrText>
      </w:r>
      <w:r w:rsidR="005C4089" w:rsidRPr="00364299">
        <w:rPr>
          <w:rFonts w:cstheme="minorHAnsi"/>
          <w:bCs/>
        </w:rPr>
      </w:r>
      <w:r w:rsidR="005C4089" w:rsidRPr="00364299">
        <w:rPr>
          <w:rFonts w:cstheme="minorHAnsi"/>
          <w:bCs/>
        </w:rPr>
        <w:fldChar w:fldCharType="separate"/>
      </w:r>
      <w:r w:rsidR="0059023C">
        <w:t xml:space="preserve">Tabelle </w:t>
      </w:r>
      <w:r w:rsidR="0059023C">
        <w:rPr>
          <w:noProof/>
        </w:rPr>
        <w:t>10</w:t>
      </w:r>
      <w:r w:rsidR="005C4089" w:rsidRPr="00364299">
        <w:rPr>
          <w:rFonts w:cstheme="minorHAnsi"/>
          <w:bCs/>
        </w:rPr>
        <w:fldChar w:fldCharType="end"/>
      </w:r>
      <w:r w:rsidR="005C4089" w:rsidRPr="00364299">
        <w:rPr>
          <w:rFonts w:cstheme="minorHAnsi"/>
          <w:bCs/>
        </w:rPr>
        <w:t>)</w:t>
      </w:r>
      <w:r w:rsidR="00364299" w:rsidRPr="00364299">
        <w:rPr>
          <w:rFonts w:cstheme="minorHAnsi"/>
          <w:bCs/>
        </w:rPr>
        <w:t xml:space="preserve"> und dem Redaktionsteam (</w:t>
      </w:r>
      <w:r w:rsidR="009926C9">
        <w:rPr>
          <w:rFonts w:cstheme="minorHAnsi"/>
          <w:bCs/>
        </w:rPr>
        <w:t>S. </w:t>
      </w:r>
      <w:r w:rsidR="00364299" w:rsidRPr="00364299">
        <w:rPr>
          <w:rFonts w:cstheme="minorHAnsi"/>
          <w:bCs/>
        </w:rPr>
        <w:fldChar w:fldCharType="begin"/>
      </w:r>
      <w:r w:rsidR="00364299" w:rsidRPr="00364299">
        <w:rPr>
          <w:rFonts w:cstheme="minorHAnsi"/>
          <w:bCs/>
        </w:rPr>
        <w:instrText xml:space="preserve"> PAGEREF Redaktion \h </w:instrText>
      </w:r>
      <w:r w:rsidR="00364299" w:rsidRPr="00364299">
        <w:rPr>
          <w:rFonts w:cstheme="minorHAnsi"/>
          <w:bCs/>
        </w:rPr>
      </w:r>
      <w:r w:rsidR="00364299" w:rsidRPr="00364299">
        <w:rPr>
          <w:rFonts w:cstheme="minorHAnsi"/>
          <w:bCs/>
        </w:rPr>
        <w:fldChar w:fldCharType="separate"/>
      </w:r>
      <w:r w:rsidR="0059023C">
        <w:rPr>
          <w:rFonts w:cstheme="minorHAnsi"/>
          <w:bCs/>
          <w:noProof/>
        </w:rPr>
        <w:t>77</w:t>
      </w:r>
      <w:r w:rsidR="00364299" w:rsidRPr="00364299">
        <w:rPr>
          <w:rFonts w:cstheme="minorHAnsi"/>
          <w:bCs/>
        </w:rPr>
        <w:fldChar w:fldCharType="end"/>
      </w:r>
      <w:r w:rsidR="00364299" w:rsidRPr="00364299">
        <w:rPr>
          <w:rFonts w:cstheme="minorHAnsi"/>
          <w:bCs/>
        </w:rPr>
        <w:t xml:space="preserve">) </w:t>
      </w:r>
      <w:r w:rsidR="008C47FA" w:rsidRPr="00364299">
        <w:rPr>
          <w:rFonts w:cstheme="minorHAnsi"/>
          <w:bCs/>
        </w:rPr>
        <w:t>zusammen</w:t>
      </w:r>
      <w:r w:rsidR="00364299">
        <w:rPr>
          <w:rFonts w:cstheme="minorHAnsi"/>
          <w:bCs/>
        </w:rPr>
        <w:t xml:space="preserve">, </w:t>
      </w:r>
      <w:del w:id="219" w:author="Annika Reus" w:date="2025-07-04T09:48:00Z" w16du:dateUtc="2025-07-04T07:48:00Z">
        <w:r w:rsidR="006325F3" w:rsidDel="00C701C7">
          <w:rPr>
            <w:rFonts w:cstheme="minorHAnsi"/>
            <w:bCs/>
          </w:rPr>
          <w:delText>welche</w:delText>
        </w:r>
        <w:r w:rsidR="00364299" w:rsidDel="00C701C7">
          <w:rPr>
            <w:rFonts w:cstheme="minorHAnsi"/>
            <w:bCs/>
          </w:rPr>
          <w:delText xml:space="preserve"> </w:delText>
        </w:r>
      </w:del>
      <w:ins w:id="220" w:author="Annika Reus" w:date="2025-07-04T09:48:00Z" w16du:dateUtc="2025-07-04T07:48:00Z">
        <w:r w:rsidR="00C701C7">
          <w:rPr>
            <w:rFonts w:cstheme="minorHAnsi"/>
            <w:bCs/>
          </w:rPr>
          <w:t xml:space="preserve">die </w:t>
        </w:r>
      </w:ins>
      <w:r w:rsidR="00364299" w:rsidRPr="00364299">
        <w:rPr>
          <w:rFonts w:cstheme="minorHAnsi"/>
          <w:bCs/>
        </w:rPr>
        <w:t>inhaltl</w:t>
      </w:r>
      <w:r w:rsidR="006325F3">
        <w:rPr>
          <w:rFonts w:cstheme="minorHAnsi"/>
          <w:bCs/>
        </w:rPr>
        <w:t>iche</w:t>
      </w:r>
      <w:r w:rsidR="00364299" w:rsidRPr="00364299">
        <w:rPr>
          <w:rFonts w:cstheme="minorHAnsi"/>
          <w:bCs/>
        </w:rPr>
        <w:t xml:space="preserve"> Anregungen und Impulse</w:t>
      </w:r>
      <w:del w:id="221" w:author="Annika Reus" w:date="2025-07-04T09:48:00Z" w16du:dateUtc="2025-07-04T07:48:00Z">
        <w:r w:rsidR="00364299" w:rsidRPr="00364299" w:rsidDel="00C701C7">
          <w:rPr>
            <w:rFonts w:cstheme="minorHAnsi"/>
            <w:bCs/>
          </w:rPr>
          <w:delText>n</w:delText>
        </w:r>
      </w:del>
      <w:r w:rsidR="00364299">
        <w:rPr>
          <w:rFonts w:cstheme="minorHAnsi"/>
          <w:bCs/>
        </w:rPr>
        <w:t xml:space="preserve"> gegeben haben. </w:t>
      </w:r>
    </w:p>
    <w:p w14:paraId="19A29A86" w14:textId="77777777" w:rsidR="000552A5" w:rsidRPr="00364299" w:rsidRDefault="000552A5">
      <w:pPr>
        <w:spacing w:after="0" w:line="360" w:lineRule="auto"/>
        <w:jc w:val="both"/>
        <w:rPr>
          <w:rFonts w:cstheme="minorHAnsi"/>
          <w:bCs/>
        </w:rPr>
      </w:pPr>
    </w:p>
    <w:p w14:paraId="0E0ED3EF" w14:textId="5ED5BBFA" w:rsidR="005C4089" w:rsidRDefault="005C4089" w:rsidP="005C4089">
      <w:pPr>
        <w:pStyle w:val="Beschriftung"/>
        <w:keepNext/>
      </w:pPr>
      <w:bookmarkStart w:id="222" w:name="_Ref81909096"/>
      <w:r>
        <w:t xml:space="preserve">Tabelle </w:t>
      </w:r>
      <w:fldSimple w:instr=" SEQ Tabelle \* ARABIC ">
        <w:r w:rsidR="0059023C">
          <w:rPr>
            <w:noProof/>
          </w:rPr>
          <w:t>10</w:t>
        </w:r>
      </w:fldSimple>
      <w:bookmarkEnd w:id="222"/>
      <w:r>
        <w:t>: Mandatsträger*innen</w:t>
      </w:r>
    </w:p>
    <w:tbl>
      <w:tblPr>
        <w:tblW w:w="0" w:type="auto"/>
        <w:jc w:val="center"/>
        <w:tblLook w:val="04A0" w:firstRow="1" w:lastRow="0" w:firstColumn="1" w:lastColumn="0" w:noHBand="0" w:noVBand="1"/>
      </w:tblPr>
      <w:tblGrid>
        <w:gridCol w:w="4106"/>
        <w:gridCol w:w="4956"/>
      </w:tblGrid>
      <w:tr w:rsidR="00275E7A" w14:paraId="194A88AC" w14:textId="77777777">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F99049"/>
          </w:tcPr>
          <w:p w14:paraId="69E535B6" w14:textId="77777777" w:rsidR="00275E7A" w:rsidRDefault="00D40E14">
            <w:pPr>
              <w:jc w:val="both"/>
              <w:rPr>
                <w:rFonts w:cstheme="minorHAnsi"/>
                <w:b/>
                <w:bCs/>
              </w:rPr>
            </w:pPr>
            <w:r>
              <w:rPr>
                <w:rFonts w:cstheme="minorHAnsi"/>
                <w:b/>
                <w:bCs/>
                <w:color w:val="FFFFFF" w:themeColor="background1"/>
              </w:rPr>
              <w:t>Federführende Fachgesellschaft</w:t>
            </w:r>
          </w:p>
        </w:tc>
      </w:tr>
      <w:tr w:rsidR="00B14063" w14:paraId="2A4D93DA" w14:textId="77777777" w:rsidTr="00B14063">
        <w:trPr>
          <w:trHeight w:val="2344"/>
          <w:jc w:val="center"/>
        </w:trPr>
        <w:tc>
          <w:tcPr>
            <w:tcW w:w="4106" w:type="dxa"/>
            <w:tcBorders>
              <w:top w:val="single" w:sz="4" w:space="0" w:color="auto"/>
              <w:left w:val="single" w:sz="4" w:space="0" w:color="auto"/>
              <w:right w:val="single" w:sz="4" w:space="0" w:color="auto"/>
            </w:tcBorders>
          </w:tcPr>
          <w:p w14:paraId="5B69E422" w14:textId="77777777" w:rsidR="00B14063" w:rsidRDefault="00B14063">
            <w:pPr>
              <w:rPr>
                <w:rFonts w:cstheme="minorHAnsi"/>
                <w:bCs/>
              </w:rPr>
            </w:pPr>
            <w:r>
              <w:rPr>
                <w:rFonts w:cstheme="minorHAnsi"/>
                <w:b/>
                <w:bCs/>
              </w:rPr>
              <w:t>Gesellschaft für Pädiatrische Onkologie und Hämatologie (GPOH)</w:t>
            </w:r>
          </w:p>
        </w:tc>
        <w:tc>
          <w:tcPr>
            <w:tcW w:w="4956" w:type="dxa"/>
            <w:tcBorders>
              <w:top w:val="single" w:sz="4" w:space="0" w:color="auto"/>
              <w:left w:val="single" w:sz="4" w:space="0" w:color="auto"/>
              <w:right w:val="single" w:sz="4" w:space="0" w:color="auto"/>
            </w:tcBorders>
          </w:tcPr>
          <w:p w14:paraId="0861C84B" w14:textId="77777777" w:rsidR="00B14063" w:rsidRDefault="00B14063" w:rsidP="00412136">
            <w:pPr>
              <w:jc w:val="both"/>
              <w:rPr>
                <w:rFonts w:cstheme="minorHAnsi"/>
                <w:b/>
                <w:bCs/>
              </w:rPr>
            </w:pPr>
            <w:r w:rsidRPr="00B14063">
              <w:rPr>
                <w:rFonts w:cstheme="minorHAnsi"/>
                <w:bCs/>
              </w:rPr>
              <w:t>Prof. Dr. Joachim Boos (Münster, Arzt), Prof´in</w:t>
            </w:r>
            <w:r w:rsidR="00AC6DE7">
              <w:rPr>
                <w:rFonts w:cstheme="minorHAnsi"/>
                <w:bCs/>
              </w:rPr>
              <w:t>.</w:t>
            </w:r>
            <w:r w:rsidRPr="00B14063">
              <w:rPr>
                <w:rFonts w:cstheme="minorHAnsi"/>
                <w:bCs/>
              </w:rPr>
              <w:t xml:space="preserve"> Dr. Uta Dirksen (Essen, Ärztin), Robert Erschig (Katharinenhöhe, Sportwissenschaftler, Dr. Miriam Götte (Essen, Sportwissenschaftlerin), Dr. Dr. Aram Prokop (Schwerin, Arzt), Hannah Stalf (Frankfurt, Sportwissenschaftlerin), Andreas Wiener (Essen, Psychologe), Torge-Christian Wittke (Halle, Sportwissenschaftler)</w:t>
            </w:r>
          </w:p>
        </w:tc>
      </w:tr>
      <w:tr w:rsidR="00275E7A" w14:paraId="65A8283C" w14:textId="77777777">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F99049"/>
          </w:tcPr>
          <w:p w14:paraId="7D2DEB48" w14:textId="77777777" w:rsidR="00275E7A" w:rsidRDefault="00D40E14" w:rsidP="00B14063">
            <w:pPr>
              <w:spacing w:after="0" w:line="260" w:lineRule="exact"/>
              <w:rPr>
                <w:rFonts w:cstheme="minorHAnsi"/>
                <w:b/>
                <w:bCs/>
              </w:rPr>
            </w:pPr>
            <w:r>
              <w:rPr>
                <w:rFonts w:cstheme="minorHAnsi"/>
                <w:b/>
                <w:bCs/>
                <w:color w:val="FFFFFF" w:themeColor="background1"/>
              </w:rPr>
              <w:t>Beteiligte Fachgesellschaften</w:t>
            </w:r>
            <w:r w:rsidR="00B14063">
              <w:rPr>
                <w:rFonts w:cstheme="minorHAnsi"/>
                <w:b/>
                <w:bCs/>
                <w:color w:val="FFFFFF" w:themeColor="background1"/>
              </w:rPr>
              <w:t xml:space="preserve"> und </w:t>
            </w:r>
            <w:r>
              <w:rPr>
                <w:rFonts w:cstheme="minorHAnsi"/>
                <w:b/>
                <w:bCs/>
                <w:color w:val="FFFFFF" w:themeColor="background1"/>
              </w:rPr>
              <w:t>Verbände</w:t>
            </w:r>
          </w:p>
        </w:tc>
      </w:tr>
      <w:tr w:rsidR="00B14063" w14:paraId="5D5B3816" w14:textId="77777777" w:rsidTr="00B14063">
        <w:trPr>
          <w:trHeight w:val="1109"/>
          <w:jc w:val="center"/>
        </w:trPr>
        <w:tc>
          <w:tcPr>
            <w:tcW w:w="4106" w:type="dxa"/>
            <w:tcBorders>
              <w:top w:val="single" w:sz="4" w:space="0" w:color="auto"/>
              <w:left w:val="single" w:sz="4" w:space="0" w:color="auto"/>
              <w:right w:val="single" w:sz="4" w:space="0" w:color="auto"/>
            </w:tcBorders>
          </w:tcPr>
          <w:p w14:paraId="7F1C6208" w14:textId="77777777" w:rsidR="00B14063" w:rsidRDefault="00B14063">
            <w:pPr>
              <w:spacing w:after="0" w:line="260" w:lineRule="exact"/>
              <w:rPr>
                <w:rFonts w:cstheme="minorHAnsi"/>
                <w:b/>
                <w:bCs/>
              </w:rPr>
            </w:pPr>
            <w:r>
              <w:rPr>
                <w:rFonts w:cstheme="minorHAnsi"/>
                <w:b/>
                <w:bCs/>
              </w:rPr>
              <w:t>Arbeitsgemeinschaft Supportive Maßnahmen der Onkologie in der Deutschen Krebsgesellschaft e.V. (AGSMO)</w:t>
            </w:r>
          </w:p>
        </w:tc>
        <w:tc>
          <w:tcPr>
            <w:tcW w:w="4956" w:type="dxa"/>
            <w:tcBorders>
              <w:top w:val="single" w:sz="4" w:space="0" w:color="auto"/>
              <w:left w:val="single" w:sz="4" w:space="0" w:color="auto"/>
              <w:right w:val="single" w:sz="4" w:space="0" w:color="auto"/>
            </w:tcBorders>
          </w:tcPr>
          <w:p w14:paraId="7EE9BDBF" w14:textId="77777777" w:rsidR="00B14063" w:rsidRPr="00B14063" w:rsidRDefault="00B14063">
            <w:pPr>
              <w:spacing w:after="0" w:line="260" w:lineRule="exact"/>
              <w:rPr>
                <w:rFonts w:cstheme="minorHAnsi"/>
              </w:rPr>
            </w:pPr>
            <w:r w:rsidRPr="00B14063">
              <w:rPr>
                <w:rFonts w:cstheme="minorHAnsi"/>
              </w:rPr>
              <w:t>Prof. Dr. Freerk Baumann (Köln, Sportwissenschaftler), Dr. Sabine Kesting (München, Sportwissenschaftlerin)</w:t>
            </w:r>
          </w:p>
          <w:p w14:paraId="68213781" w14:textId="77777777" w:rsidR="00B14063" w:rsidRPr="00B14063" w:rsidRDefault="00B14063" w:rsidP="00412136">
            <w:pPr>
              <w:spacing w:after="0" w:line="260" w:lineRule="exact"/>
              <w:rPr>
                <w:rFonts w:cstheme="minorHAnsi"/>
                <w:bCs/>
              </w:rPr>
            </w:pPr>
          </w:p>
        </w:tc>
      </w:tr>
      <w:tr w:rsidR="00B14063" w14:paraId="2A21D30C" w14:textId="77777777" w:rsidTr="00B14063">
        <w:trPr>
          <w:trHeight w:val="945"/>
          <w:jc w:val="center"/>
        </w:trPr>
        <w:tc>
          <w:tcPr>
            <w:tcW w:w="4106" w:type="dxa"/>
            <w:tcBorders>
              <w:top w:val="single" w:sz="4" w:space="0" w:color="auto"/>
              <w:left w:val="single" w:sz="4" w:space="0" w:color="auto"/>
              <w:right w:val="single" w:sz="4" w:space="0" w:color="auto"/>
            </w:tcBorders>
          </w:tcPr>
          <w:p w14:paraId="0F83973C" w14:textId="77777777" w:rsidR="00B14063" w:rsidRDefault="00B14063">
            <w:pPr>
              <w:spacing w:after="0" w:line="260" w:lineRule="exact"/>
              <w:rPr>
                <w:rFonts w:cstheme="minorHAnsi"/>
                <w:b/>
                <w:bCs/>
              </w:rPr>
            </w:pPr>
            <w:r>
              <w:rPr>
                <w:rFonts w:cstheme="minorHAnsi"/>
                <w:b/>
                <w:bCs/>
              </w:rPr>
              <w:t>Arbeitsgemeinschaft Internistische Onkologie in der Deutschen Krebsgesellschaft e. V. (AIO)</w:t>
            </w:r>
          </w:p>
        </w:tc>
        <w:tc>
          <w:tcPr>
            <w:tcW w:w="4956" w:type="dxa"/>
            <w:tcBorders>
              <w:top w:val="single" w:sz="4" w:space="0" w:color="auto"/>
              <w:left w:val="single" w:sz="4" w:space="0" w:color="auto"/>
              <w:right w:val="single" w:sz="4" w:space="0" w:color="auto"/>
            </w:tcBorders>
          </w:tcPr>
          <w:p w14:paraId="464D9A36" w14:textId="77777777" w:rsidR="00B14063" w:rsidRPr="00B14063" w:rsidRDefault="00B14063" w:rsidP="00412136">
            <w:pPr>
              <w:spacing w:after="0" w:line="260" w:lineRule="exact"/>
              <w:rPr>
                <w:rFonts w:cstheme="minorHAnsi"/>
                <w:bCs/>
              </w:rPr>
            </w:pPr>
            <w:r w:rsidRPr="00B14063">
              <w:rPr>
                <w:rFonts w:cstheme="minorHAnsi"/>
              </w:rPr>
              <w:t>Prof. Dr. Freerk Baumann (Köln; Sportwissen</w:t>
            </w:r>
            <w:r w:rsidR="00E21EB6">
              <w:rPr>
                <w:rFonts w:cstheme="minorHAnsi"/>
              </w:rPr>
              <w:t>-</w:t>
            </w:r>
            <w:r w:rsidR="00E21EB6">
              <w:rPr>
                <w:rFonts w:cstheme="minorHAnsi"/>
              </w:rPr>
              <w:br w:type="textWrapping" w:clear="all"/>
            </w:r>
            <w:r w:rsidRPr="00B14063">
              <w:rPr>
                <w:rFonts w:cstheme="minorHAnsi"/>
              </w:rPr>
              <w:t>schaftler)</w:t>
            </w:r>
          </w:p>
        </w:tc>
      </w:tr>
      <w:tr w:rsidR="00B14063" w14:paraId="45B078A1" w14:textId="77777777" w:rsidTr="00B14063">
        <w:trPr>
          <w:trHeight w:val="589"/>
          <w:jc w:val="center"/>
        </w:trPr>
        <w:tc>
          <w:tcPr>
            <w:tcW w:w="4106" w:type="dxa"/>
            <w:tcBorders>
              <w:top w:val="single" w:sz="4" w:space="0" w:color="auto"/>
              <w:left w:val="single" w:sz="4" w:space="0" w:color="auto"/>
              <w:right w:val="single" w:sz="4" w:space="0" w:color="auto"/>
            </w:tcBorders>
          </w:tcPr>
          <w:p w14:paraId="6EAA4D7F" w14:textId="77777777" w:rsidR="00B14063" w:rsidRDefault="00B14063" w:rsidP="00B14063">
            <w:pPr>
              <w:spacing w:after="0" w:line="260" w:lineRule="exact"/>
              <w:rPr>
                <w:rFonts w:cstheme="minorHAnsi"/>
                <w:b/>
                <w:bCs/>
              </w:rPr>
            </w:pPr>
            <w:r>
              <w:rPr>
                <w:rFonts w:cstheme="minorHAnsi"/>
                <w:b/>
                <w:bCs/>
              </w:rPr>
              <w:t>Deutsche Gesellschaft für Kinder- und Jugendmedizin e.V. (DGKJ)</w:t>
            </w:r>
          </w:p>
        </w:tc>
        <w:tc>
          <w:tcPr>
            <w:tcW w:w="4956" w:type="dxa"/>
            <w:tcBorders>
              <w:top w:val="single" w:sz="4" w:space="0" w:color="auto"/>
              <w:left w:val="single" w:sz="4" w:space="0" w:color="auto"/>
              <w:right w:val="single" w:sz="4" w:space="0" w:color="auto"/>
            </w:tcBorders>
          </w:tcPr>
          <w:p w14:paraId="166BEEAF" w14:textId="77777777" w:rsidR="00B14063" w:rsidRPr="00B14063" w:rsidRDefault="00B14063" w:rsidP="00412136">
            <w:pPr>
              <w:spacing w:after="0" w:line="260" w:lineRule="exact"/>
              <w:rPr>
                <w:rFonts w:cstheme="minorHAnsi"/>
                <w:bCs/>
              </w:rPr>
            </w:pPr>
            <w:r w:rsidRPr="00B14063">
              <w:rPr>
                <w:rFonts w:cstheme="minorHAnsi"/>
              </w:rPr>
              <w:t>Prof. Dr. Dominik Schneider (Dortmund, Arzt)</w:t>
            </w:r>
          </w:p>
        </w:tc>
      </w:tr>
      <w:tr w:rsidR="00B14063" w14:paraId="75928D3F" w14:textId="77777777" w:rsidTr="005C4089">
        <w:trPr>
          <w:trHeight w:val="641"/>
          <w:jc w:val="center"/>
        </w:trPr>
        <w:tc>
          <w:tcPr>
            <w:tcW w:w="4106" w:type="dxa"/>
            <w:tcBorders>
              <w:top w:val="single" w:sz="4" w:space="0" w:color="auto"/>
              <w:left w:val="single" w:sz="4" w:space="0" w:color="auto"/>
              <w:bottom w:val="single" w:sz="4" w:space="0" w:color="auto"/>
              <w:right w:val="single" w:sz="4" w:space="0" w:color="auto"/>
            </w:tcBorders>
          </w:tcPr>
          <w:p w14:paraId="1E109627" w14:textId="77777777" w:rsidR="00B14063" w:rsidRDefault="00B14063" w:rsidP="00B14063">
            <w:pPr>
              <w:spacing w:after="0" w:line="260" w:lineRule="exact"/>
              <w:rPr>
                <w:rFonts w:cstheme="minorHAnsi"/>
                <w:b/>
                <w:bCs/>
              </w:rPr>
            </w:pPr>
            <w:r>
              <w:rPr>
                <w:rFonts w:cstheme="minorHAnsi"/>
                <w:b/>
                <w:bCs/>
              </w:rPr>
              <w:t>Deutsche Gesellschaft für Orthopädie und Unfallchirurgie e.V. (DGOU)</w:t>
            </w:r>
          </w:p>
        </w:tc>
        <w:tc>
          <w:tcPr>
            <w:tcW w:w="4956" w:type="dxa"/>
            <w:tcBorders>
              <w:top w:val="single" w:sz="4" w:space="0" w:color="auto"/>
              <w:left w:val="single" w:sz="4" w:space="0" w:color="auto"/>
              <w:bottom w:val="single" w:sz="4" w:space="0" w:color="auto"/>
              <w:right w:val="single" w:sz="4" w:space="0" w:color="auto"/>
            </w:tcBorders>
          </w:tcPr>
          <w:p w14:paraId="7D5D0B97" w14:textId="77777777" w:rsidR="00B14063" w:rsidRPr="00B14063" w:rsidRDefault="00B14063" w:rsidP="00412136">
            <w:pPr>
              <w:spacing w:after="0" w:line="260" w:lineRule="exact"/>
              <w:rPr>
                <w:rFonts w:cstheme="minorHAnsi"/>
                <w:bCs/>
              </w:rPr>
            </w:pPr>
            <w:r w:rsidRPr="00B14063">
              <w:rPr>
                <w:rFonts w:cstheme="minorHAnsi"/>
              </w:rPr>
              <w:t>Prof. Dr. Arne Streitbürger (Essen, Arzt)</w:t>
            </w:r>
          </w:p>
        </w:tc>
      </w:tr>
      <w:tr w:rsidR="00B14063" w:rsidRPr="003D7566" w14:paraId="7B62445D" w14:textId="77777777" w:rsidTr="005C4089">
        <w:trPr>
          <w:trHeight w:val="566"/>
          <w:jc w:val="center"/>
        </w:trPr>
        <w:tc>
          <w:tcPr>
            <w:tcW w:w="4106" w:type="dxa"/>
            <w:tcBorders>
              <w:top w:val="single" w:sz="4" w:space="0" w:color="auto"/>
              <w:left w:val="single" w:sz="4" w:space="0" w:color="auto"/>
              <w:bottom w:val="single" w:sz="4" w:space="0" w:color="auto"/>
              <w:right w:val="single" w:sz="4" w:space="0" w:color="auto"/>
            </w:tcBorders>
          </w:tcPr>
          <w:p w14:paraId="1241B196" w14:textId="77777777" w:rsidR="00B14063" w:rsidRDefault="00B14063" w:rsidP="00B14063">
            <w:pPr>
              <w:spacing w:after="0" w:line="260" w:lineRule="exact"/>
              <w:rPr>
                <w:rFonts w:eastAsia="Times New Roman" w:cstheme="minorHAnsi"/>
                <w:b/>
                <w:color w:val="000000"/>
                <w:lang w:eastAsia="de-DE"/>
              </w:rPr>
            </w:pPr>
            <w:r>
              <w:rPr>
                <w:rFonts w:eastAsia="Times New Roman" w:cstheme="minorHAnsi"/>
                <w:b/>
                <w:color w:val="000000"/>
                <w:lang w:eastAsia="de-DE"/>
              </w:rPr>
              <w:t>Deutsche Gesellschaft für Sozialpädiatrie und Jugendmedizin e.V. (DGSPJ)</w:t>
            </w:r>
          </w:p>
          <w:p w14:paraId="7D46792B" w14:textId="77777777" w:rsidR="00B14063" w:rsidRDefault="00B14063" w:rsidP="00B14063">
            <w:pPr>
              <w:spacing w:after="0" w:line="260" w:lineRule="exact"/>
              <w:rPr>
                <w:rFonts w:cstheme="minorHAnsi"/>
                <w:bCs/>
              </w:rPr>
            </w:pPr>
          </w:p>
        </w:tc>
        <w:tc>
          <w:tcPr>
            <w:tcW w:w="4956" w:type="dxa"/>
            <w:tcBorders>
              <w:top w:val="single" w:sz="4" w:space="0" w:color="auto"/>
              <w:left w:val="single" w:sz="4" w:space="0" w:color="auto"/>
              <w:bottom w:val="single" w:sz="4" w:space="0" w:color="auto"/>
              <w:right w:val="single" w:sz="4" w:space="0" w:color="auto"/>
            </w:tcBorders>
          </w:tcPr>
          <w:p w14:paraId="13A350DF" w14:textId="77777777" w:rsidR="00B14063" w:rsidRPr="00B14063" w:rsidRDefault="00B14063" w:rsidP="00412136">
            <w:pPr>
              <w:spacing w:after="0" w:line="260" w:lineRule="exact"/>
              <w:rPr>
                <w:rFonts w:cstheme="minorHAnsi"/>
                <w:lang w:val="en-US"/>
              </w:rPr>
            </w:pPr>
            <w:r w:rsidRPr="00B14063">
              <w:rPr>
                <w:rFonts w:cstheme="minorHAnsi"/>
                <w:lang w:val="en-US"/>
              </w:rPr>
              <w:lastRenderedPageBreak/>
              <w:t>PD Dr. Ingo Menrath (Lübeck, Arzt)</w:t>
            </w:r>
          </w:p>
        </w:tc>
      </w:tr>
      <w:tr w:rsidR="00B14063" w14:paraId="638206FD" w14:textId="77777777" w:rsidTr="005C4089">
        <w:trPr>
          <w:trHeight w:val="691"/>
          <w:jc w:val="center"/>
        </w:trPr>
        <w:tc>
          <w:tcPr>
            <w:tcW w:w="4106" w:type="dxa"/>
            <w:tcBorders>
              <w:top w:val="single" w:sz="4" w:space="0" w:color="auto"/>
              <w:left w:val="single" w:sz="4" w:space="0" w:color="auto"/>
              <w:bottom w:val="single" w:sz="4" w:space="0" w:color="auto"/>
              <w:right w:val="single" w:sz="4" w:space="0" w:color="auto"/>
            </w:tcBorders>
          </w:tcPr>
          <w:p w14:paraId="03E59D53" w14:textId="77777777" w:rsidR="00B14063" w:rsidRDefault="00B14063" w:rsidP="00B14063">
            <w:pPr>
              <w:spacing w:after="0" w:line="260" w:lineRule="exact"/>
              <w:rPr>
                <w:rFonts w:cstheme="minorHAnsi"/>
                <w:b/>
                <w:bCs/>
              </w:rPr>
            </w:pPr>
            <w:r>
              <w:rPr>
                <w:rFonts w:eastAsia="Times New Roman" w:cstheme="minorHAnsi"/>
                <w:b/>
                <w:color w:val="000000"/>
                <w:lang w:eastAsia="de-DE"/>
              </w:rPr>
              <w:t>Deutsche Vereinigung für Sportwissenschaft e.V. (dvs)</w:t>
            </w:r>
          </w:p>
        </w:tc>
        <w:tc>
          <w:tcPr>
            <w:tcW w:w="4956" w:type="dxa"/>
            <w:tcBorders>
              <w:top w:val="single" w:sz="4" w:space="0" w:color="auto"/>
              <w:left w:val="single" w:sz="4" w:space="0" w:color="auto"/>
              <w:right w:val="single" w:sz="4" w:space="0" w:color="auto"/>
            </w:tcBorders>
          </w:tcPr>
          <w:p w14:paraId="1AD11E3F" w14:textId="77777777" w:rsidR="00B14063" w:rsidRPr="00B14063" w:rsidRDefault="00B14063" w:rsidP="00412136">
            <w:pPr>
              <w:spacing w:after="0" w:line="260" w:lineRule="exact"/>
              <w:rPr>
                <w:rFonts w:cstheme="minorHAnsi"/>
                <w:bCs/>
              </w:rPr>
            </w:pPr>
            <w:r w:rsidRPr="00B14063">
              <w:rPr>
                <w:rFonts w:cstheme="minorHAnsi"/>
                <w:bCs/>
              </w:rPr>
              <w:t>PD Dr. Joachim Wiskemann (Heidelberg, Sportwissenschaftler)</w:t>
            </w:r>
          </w:p>
        </w:tc>
      </w:tr>
      <w:tr w:rsidR="008C47FA" w14:paraId="320CFE4B" w14:textId="77777777" w:rsidTr="00B14063">
        <w:trPr>
          <w:trHeight w:val="704"/>
          <w:jc w:val="center"/>
        </w:trPr>
        <w:tc>
          <w:tcPr>
            <w:tcW w:w="4106" w:type="dxa"/>
            <w:tcBorders>
              <w:top w:val="single" w:sz="4" w:space="0" w:color="auto"/>
              <w:left w:val="single" w:sz="4" w:space="0" w:color="auto"/>
              <w:right w:val="single" w:sz="4" w:space="0" w:color="auto"/>
            </w:tcBorders>
          </w:tcPr>
          <w:p w14:paraId="0E530948" w14:textId="77777777" w:rsidR="008C47FA" w:rsidRDefault="008C47FA">
            <w:pPr>
              <w:spacing w:after="0" w:line="260" w:lineRule="exact"/>
              <w:rPr>
                <w:rFonts w:cstheme="minorHAnsi"/>
                <w:b/>
                <w:bCs/>
              </w:rPr>
            </w:pPr>
            <w:r>
              <w:rPr>
                <w:rFonts w:eastAsia="Times New Roman" w:cstheme="minorHAnsi"/>
                <w:b/>
                <w:color w:val="000000"/>
                <w:lang w:eastAsia="de-DE"/>
              </w:rPr>
              <w:t>Deutscher Verband für Gesundheitssport und Sporttherapie e.V. (DVGS)</w:t>
            </w:r>
          </w:p>
        </w:tc>
        <w:tc>
          <w:tcPr>
            <w:tcW w:w="4956" w:type="dxa"/>
            <w:tcBorders>
              <w:top w:val="single" w:sz="4" w:space="0" w:color="auto"/>
              <w:left w:val="single" w:sz="4" w:space="0" w:color="auto"/>
              <w:right w:val="single" w:sz="4" w:space="0" w:color="auto"/>
            </w:tcBorders>
          </w:tcPr>
          <w:p w14:paraId="2297BBD1" w14:textId="77777777" w:rsidR="008C47FA" w:rsidRPr="00B14063" w:rsidRDefault="008C47FA" w:rsidP="00412136">
            <w:pPr>
              <w:spacing w:after="0" w:line="260" w:lineRule="exact"/>
              <w:rPr>
                <w:rFonts w:cstheme="minorHAnsi"/>
                <w:bCs/>
              </w:rPr>
            </w:pPr>
            <w:r w:rsidRPr="00B14063">
              <w:rPr>
                <w:rFonts w:cstheme="minorHAnsi"/>
                <w:bCs/>
              </w:rPr>
              <w:t>Prof´in</w:t>
            </w:r>
            <w:r w:rsidR="00AC6DE7">
              <w:rPr>
                <w:rFonts w:cstheme="minorHAnsi"/>
                <w:bCs/>
              </w:rPr>
              <w:t>.</w:t>
            </w:r>
            <w:r w:rsidRPr="00B14063">
              <w:rPr>
                <w:rFonts w:cstheme="minorHAnsi"/>
                <w:bCs/>
              </w:rPr>
              <w:t xml:space="preserve"> Dr. Katharina Eckert (Düsseldorf, Sportwissenschaftlerin)</w:t>
            </w:r>
          </w:p>
        </w:tc>
      </w:tr>
      <w:tr w:rsidR="008C47FA" w14:paraId="068C5480" w14:textId="77777777" w:rsidTr="008C47FA">
        <w:trPr>
          <w:jc w:val="center"/>
        </w:trPr>
        <w:tc>
          <w:tcPr>
            <w:tcW w:w="4106" w:type="dxa"/>
            <w:tcBorders>
              <w:top w:val="single" w:sz="4" w:space="0" w:color="auto"/>
              <w:left w:val="single" w:sz="4" w:space="0" w:color="auto"/>
              <w:right w:val="single" w:sz="4" w:space="0" w:color="auto"/>
            </w:tcBorders>
          </w:tcPr>
          <w:p w14:paraId="37845405" w14:textId="77777777" w:rsidR="008C47FA" w:rsidRDefault="008C47FA" w:rsidP="008C47FA">
            <w:pPr>
              <w:spacing w:after="0" w:line="260" w:lineRule="exact"/>
              <w:rPr>
                <w:rFonts w:eastAsia="Times New Roman" w:cstheme="minorHAnsi"/>
                <w:b/>
                <w:color w:val="000000"/>
                <w:lang w:eastAsia="de-DE"/>
              </w:rPr>
            </w:pPr>
            <w:r>
              <w:rPr>
                <w:rFonts w:eastAsia="Times New Roman" w:cstheme="minorHAnsi"/>
                <w:b/>
                <w:color w:val="000000"/>
                <w:lang w:eastAsia="de-DE"/>
              </w:rPr>
              <w:t>Gesellschaft für Neuropädiatrie e.V. (GNP)</w:t>
            </w:r>
          </w:p>
          <w:p w14:paraId="6A98164F" w14:textId="77777777" w:rsidR="008C47FA" w:rsidRDefault="008C47FA">
            <w:pPr>
              <w:spacing w:after="0" w:line="260" w:lineRule="exact"/>
              <w:rPr>
                <w:rFonts w:cstheme="minorHAnsi"/>
                <w:b/>
                <w:bCs/>
              </w:rPr>
            </w:pPr>
          </w:p>
        </w:tc>
        <w:tc>
          <w:tcPr>
            <w:tcW w:w="4956" w:type="dxa"/>
            <w:tcBorders>
              <w:top w:val="single" w:sz="4" w:space="0" w:color="auto"/>
              <w:left w:val="single" w:sz="4" w:space="0" w:color="auto"/>
              <w:bottom w:val="single" w:sz="4" w:space="0" w:color="auto"/>
              <w:right w:val="single" w:sz="4" w:space="0" w:color="auto"/>
            </w:tcBorders>
          </w:tcPr>
          <w:p w14:paraId="679CD460" w14:textId="77777777" w:rsidR="008C47FA" w:rsidRDefault="008C47FA">
            <w:pPr>
              <w:spacing w:after="0" w:line="260" w:lineRule="exact"/>
              <w:rPr>
                <w:rFonts w:cstheme="minorHAnsi"/>
                <w:b/>
                <w:bCs/>
              </w:rPr>
            </w:pPr>
            <w:r>
              <w:rPr>
                <w:rFonts w:cstheme="minorHAnsi"/>
              </w:rPr>
              <w:t>PD Dr. Pablo Driever Hernáiz (Berlin, Arzt)</w:t>
            </w:r>
          </w:p>
        </w:tc>
      </w:tr>
      <w:tr w:rsidR="008C47FA" w14:paraId="5B012CB4" w14:textId="77777777" w:rsidTr="008C47FA">
        <w:trPr>
          <w:jc w:val="center"/>
        </w:trPr>
        <w:tc>
          <w:tcPr>
            <w:tcW w:w="4106" w:type="dxa"/>
            <w:tcBorders>
              <w:top w:val="single" w:sz="4" w:space="0" w:color="auto"/>
              <w:left w:val="single" w:sz="4" w:space="0" w:color="auto"/>
              <w:bottom w:val="single" w:sz="4" w:space="0" w:color="auto"/>
              <w:right w:val="single" w:sz="4" w:space="0" w:color="auto"/>
            </w:tcBorders>
          </w:tcPr>
          <w:p w14:paraId="50925C02" w14:textId="77777777" w:rsidR="008C47FA" w:rsidRDefault="008C47FA" w:rsidP="00FC72D0">
            <w:pPr>
              <w:spacing w:after="120" w:line="260" w:lineRule="exact"/>
              <w:rPr>
                <w:rFonts w:cstheme="minorHAnsi"/>
                <w:b/>
                <w:bCs/>
              </w:rPr>
            </w:pPr>
            <w:r>
              <w:rPr>
                <w:rFonts w:eastAsia="Times New Roman" w:cstheme="minorHAnsi"/>
                <w:b/>
                <w:color w:val="000000"/>
                <w:lang w:eastAsia="de-DE"/>
              </w:rPr>
              <w:t>Gesellschaft für Pädiatrische Sportmedizin (GPS)</w:t>
            </w:r>
          </w:p>
        </w:tc>
        <w:tc>
          <w:tcPr>
            <w:tcW w:w="4956" w:type="dxa"/>
            <w:tcBorders>
              <w:top w:val="single" w:sz="4" w:space="0" w:color="auto"/>
              <w:left w:val="single" w:sz="4" w:space="0" w:color="auto"/>
              <w:bottom w:val="single" w:sz="4" w:space="0" w:color="auto"/>
              <w:right w:val="single" w:sz="4" w:space="0" w:color="auto"/>
            </w:tcBorders>
          </w:tcPr>
          <w:p w14:paraId="19E0AAB2" w14:textId="77777777" w:rsidR="008C47FA" w:rsidRDefault="008C47FA" w:rsidP="008C47FA">
            <w:pPr>
              <w:spacing w:after="0" w:line="260" w:lineRule="exact"/>
              <w:rPr>
                <w:rFonts w:cstheme="minorHAnsi"/>
                <w:b/>
                <w:bCs/>
              </w:rPr>
            </w:pPr>
            <w:r>
              <w:rPr>
                <w:rFonts w:cstheme="minorHAnsi"/>
                <w:bCs/>
              </w:rPr>
              <w:t>Dr. Jannos Siaplaouras (Fulda, Arzt)</w:t>
            </w:r>
          </w:p>
        </w:tc>
      </w:tr>
    </w:tbl>
    <w:p w14:paraId="571CDE84" w14:textId="77777777" w:rsidR="00952A28" w:rsidRDefault="00952A28" w:rsidP="005C4089">
      <w:pPr>
        <w:spacing w:after="0" w:line="360" w:lineRule="auto"/>
        <w:jc w:val="both"/>
        <w:rPr>
          <w:rFonts w:cstheme="minorHAnsi"/>
          <w:b/>
          <w:bCs/>
        </w:rPr>
      </w:pPr>
      <w:bookmarkStart w:id="223" w:name="Redaktion"/>
    </w:p>
    <w:p w14:paraId="099141BA" w14:textId="77777777" w:rsidR="005C4089" w:rsidRDefault="005C4089" w:rsidP="005C4089">
      <w:pPr>
        <w:spacing w:after="0" w:line="360" w:lineRule="auto"/>
        <w:jc w:val="both"/>
        <w:rPr>
          <w:rFonts w:cstheme="minorHAnsi"/>
          <w:b/>
          <w:bCs/>
        </w:rPr>
      </w:pPr>
      <w:r w:rsidRPr="008D32A8">
        <w:rPr>
          <w:rFonts w:cstheme="minorHAnsi"/>
          <w:b/>
          <w:bCs/>
        </w:rPr>
        <w:t>Redaktion</w:t>
      </w:r>
    </w:p>
    <w:bookmarkEnd w:id="223"/>
    <w:p w14:paraId="249332E5" w14:textId="77777777" w:rsidR="005C4089" w:rsidRDefault="005C4089" w:rsidP="005C4089">
      <w:pPr>
        <w:spacing w:after="0" w:line="360" w:lineRule="auto"/>
        <w:jc w:val="both"/>
        <w:rPr>
          <w:rFonts w:cstheme="minorHAnsi"/>
          <w:b/>
          <w:bCs/>
        </w:rPr>
      </w:pPr>
      <w:r>
        <w:rPr>
          <w:rFonts w:cstheme="minorHAnsi"/>
        </w:rPr>
        <w:t xml:space="preserve">Sarah Döhring (Münster; Physiotherapeutin); </w:t>
      </w:r>
      <w:r>
        <w:rPr>
          <w:rFonts w:cstheme="minorHAnsi"/>
          <w:bCs/>
        </w:rPr>
        <w:t>Gabriele Gauß (Essen, Sportwissenschaftlerin); Dr. Miriam Götte (Essen, Sportwissenschaftlerin);</w:t>
      </w:r>
      <w:r w:rsidRPr="008C47FA">
        <w:rPr>
          <w:rFonts w:cstheme="minorHAnsi"/>
          <w:bCs/>
        </w:rPr>
        <w:t xml:space="preserve"> </w:t>
      </w:r>
      <w:r>
        <w:rPr>
          <w:rFonts w:cstheme="minorHAnsi"/>
        </w:rPr>
        <w:t xml:space="preserve">Dr. Anna-Maria-Goebel (Berlin, Ärztin); PD Dr. Pablo Driever Hernáiz (Berlin, Arzt); </w:t>
      </w:r>
      <w:r>
        <w:rPr>
          <w:rFonts w:cstheme="minorHAnsi"/>
          <w:bCs/>
        </w:rPr>
        <w:t xml:space="preserve">Dr. Sabine Kesting (München, Sportwissenschaftlerin); </w:t>
      </w:r>
      <w:r>
        <w:rPr>
          <w:rFonts w:cstheme="minorHAnsi"/>
        </w:rPr>
        <w:t>Hannah Stalf (Frankfurt,</w:t>
      </w:r>
      <w:r>
        <w:rPr>
          <w:rFonts w:cstheme="minorHAnsi"/>
          <w:bCs/>
        </w:rPr>
        <w:t xml:space="preserve"> Sportwissenschaftlerin</w:t>
      </w:r>
      <w:r>
        <w:rPr>
          <w:rFonts w:cstheme="minorHAnsi"/>
        </w:rPr>
        <w:t xml:space="preserve">); </w:t>
      </w:r>
      <w:r w:rsidRPr="008C47FA">
        <w:rPr>
          <w:rFonts w:cstheme="minorHAnsi"/>
          <w:bCs/>
        </w:rPr>
        <w:t>Dr.</w:t>
      </w:r>
      <w:r>
        <w:rPr>
          <w:rFonts w:cstheme="minorHAnsi"/>
          <w:bCs/>
        </w:rPr>
        <w:t> </w:t>
      </w:r>
      <w:r w:rsidRPr="008C47FA">
        <w:rPr>
          <w:rFonts w:cstheme="minorHAnsi"/>
          <w:bCs/>
        </w:rPr>
        <w:t>Sandra Stössel (</w:t>
      </w:r>
      <w:r>
        <w:rPr>
          <w:rFonts w:cstheme="minorHAnsi"/>
          <w:bCs/>
        </w:rPr>
        <w:t>M</w:t>
      </w:r>
      <w:r w:rsidRPr="008C47FA">
        <w:rPr>
          <w:rFonts w:cstheme="minorHAnsi"/>
          <w:bCs/>
        </w:rPr>
        <w:t>ainz, Sportwissenschaftlerin)</w:t>
      </w:r>
      <w:r>
        <w:rPr>
          <w:rFonts w:cstheme="minorHAnsi"/>
          <w:bCs/>
        </w:rPr>
        <w:t>;</w:t>
      </w:r>
      <w:r w:rsidRPr="00B14063">
        <w:rPr>
          <w:rFonts w:cstheme="minorHAnsi"/>
        </w:rPr>
        <w:t xml:space="preserve"> </w:t>
      </w:r>
      <w:r w:rsidR="00D946F3">
        <w:rPr>
          <w:rFonts w:cstheme="minorHAnsi"/>
        </w:rPr>
        <w:br w:type="textWrapping" w:clear="all"/>
      </w:r>
      <w:r>
        <w:rPr>
          <w:rFonts w:cstheme="minorHAnsi"/>
        </w:rPr>
        <w:t xml:space="preserve">Torge-Christian Wittke (Halle, </w:t>
      </w:r>
      <w:r w:rsidRPr="00B14063">
        <w:rPr>
          <w:rFonts w:cstheme="minorHAnsi"/>
        </w:rPr>
        <w:t>Sportwissenschaftler</w:t>
      </w:r>
      <w:r>
        <w:rPr>
          <w:rFonts w:cstheme="minorHAnsi"/>
        </w:rPr>
        <w:t>)</w:t>
      </w:r>
      <w:r w:rsidR="000552A5">
        <w:rPr>
          <w:rFonts w:cstheme="minorHAnsi"/>
        </w:rPr>
        <w:t>.</w:t>
      </w:r>
      <w:r>
        <w:rPr>
          <w:rFonts w:cstheme="minorHAnsi"/>
        </w:rPr>
        <w:t xml:space="preserve"> </w:t>
      </w:r>
    </w:p>
    <w:p w14:paraId="3E14491E" w14:textId="77777777" w:rsidR="005C4089" w:rsidRDefault="005C4089">
      <w:pPr>
        <w:spacing w:after="0" w:line="360" w:lineRule="auto"/>
        <w:jc w:val="both"/>
        <w:rPr>
          <w:rFonts w:cstheme="minorHAnsi"/>
          <w:b/>
        </w:rPr>
      </w:pPr>
    </w:p>
    <w:p w14:paraId="2B45DA24" w14:textId="77777777" w:rsidR="0030122C" w:rsidRDefault="009926C9" w:rsidP="009926C9">
      <w:pPr>
        <w:spacing w:after="0" w:line="360" w:lineRule="auto"/>
        <w:jc w:val="both"/>
        <w:rPr>
          <w:rFonts w:cstheme="minorHAnsi"/>
          <w:bCs/>
        </w:rPr>
      </w:pPr>
      <w:r w:rsidRPr="00364299">
        <w:rPr>
          <w:rFonts w:cstheme="minorHAnsi"/>
          <w:bCs/>
        </w:rPr>
        <w:t>Weiter</w:t>
      </w:r>
      <w:r w:rsidR="006325F3">
        <w:rPr>
          <w:rFonts w:cstheme="minorHAnsi"/>
          <w:bCs/>
        </w:rPr>
        <w:t>hin haben</w:t>
      </w:r>
      <w:r w:rsidR="000552A5">
        <w:rPr>
          <w:rFonts w:cstheme="minorHAnsi"/>
          <w:bCs/>
        </w:rPr>
        <w:t xml:space="preserve"> folgende</w:t>
      </w:r>
      <w:r w:rsidR="006325F3">
        <w:rPr>
          <w:rFonts w:cstheme="minorHAnsi"/>
          <w:bCs/>
        </w:rPr>
        <w:t xml:space="preserve"> externe Berater*innen</w:t>
      </w:r>
      <w:r w:rsidR="0030122C">
        <w:rPr>
          <w:rFonts w:cstheme="minorHAnsi"/>
          <w:bCs/>
        </w:rPr>
        <w:t xml:space="preserve"> als Beirat</w:t>
      </w:r>
      <w:r w:rsidR="00711100">
        <w:rPr>
          <w:rFonts w:cstheme="minorHAnsi"/>
          <w:bCs/>
        </w:rPr>
        <w:t xml:space="preserve"> </w:t>
      </w:r>
      <w:r w:rsidRPr="00364299">
        <w:rPr>
          <w:rFonts w:cstheme="minorHAnsi"/>
          <w:bCs/>
        </w:rPr>
        <w:t>den Verlauf der Leitlinie supervidiert</w:t>
      </w:r>
      <w:r w:rsidR="00F9279A">
        <w:rPr>
          <w:rFonts w:cstheme="minorHAnsi"/>
          <w:bCs/>
        </w:rPr>
        <w:t xml:space="preserve"> und </w:t>
      </w:r>
      <w:r w:rsidR="000552A5">
        <w:rPr>
          <w:rFonts w:cstheme="minorHAnsi"/>
          <w:bCs/>
        </w:rPr>
        <w:t xml:space="preserve">relevante </w:t>
      </w:r>
      <w:r w:rsidR="00F9279A">
        <w:rPr>
          <w:rFonts w:cstheme="minorHAnsi"/>
          <w:bCs/>
        </w:rPr>
        <w:t>Impulse gegeben</w:t>
      </w:r>
      <w:r w:rsidR="0030122C">
        <w:rPr>
          <w:rFonts w:cstheme="minorHAnsi"/>
          <w:bCs/>
        </w:rPr>
        <w:t xml:space="preserve">: </w:t>
      </w:r>
      <w:r w:rsidR="0030122C" w:rsidRPr="006325F3">
        <w:rPr>
          <w:rFonts w:cstheme="minorHAnsi"/>
          <w:i/>
        </w:rPr>
        <w:t xml:space="preserve">Dr. Oliver Basu (Essen, Arzt); Steve Grziwa (Münster; Physiotherapeut); </w:t>
      </w:r>
      <w:r w:rsidR="0030122C" w:rsidRPr="006325F3">
        <w:rPr>
          <w:rFonts w:cstheme="minorHAnsi"/>
          <w:bCs/>
          <w:i/>
        </w:rPr>
        <w:t>Konstantin Krauth (Bad Oexen, Arzt); Dr. Matthias Mackhoff (Münster, Sportlehrer); Stephan Maier (</w:t>
      </w:r>
      <w:r w:rsidR="0030122C" w:rsidRPr="006325F3">
        <w:rPr>
          <w:rFonts w:cstheme="minorHAnsi"/>
          <w:i/>
        </w:rPr>
        <w:t xml:space="preserve">Katharinenhöhe, Diplom-Sozialpädagoge); </w:t>
      </w:r>
      <w:r w:rsidR="008E0099">
        <w:rPr>
          <w:rFonts w:cstheme="minorHAnsi"/>
          <w:i/>
        </w:rPr>
        <w:t xml:space="preserve">Dr. </w:t>
      </w:r>
      <w:r w:rsidR="0030122C" w:rsidRPr="006325F3">
        <w:rPr>
          <w:rFonts w:cstheme="minorHAnsi"/>
          <w:i/>
        </w:rPr>
        <w:t xml:space="preserve">Michael Maiwald (Leipzig¸ Physiotherapeut/ Sportwissenschaftler), </w:t>
      </w:r>
      <w:r w:rsidR="0030122C" w:rsidRPr="006325F3">
        <w:rPr>
          <w:rFonts w:cstheme="minorHAnsi"/>
          <w:bCs/>
          <w:i/>
        </w:rPr>
        <w:t>Walther Stamm (München,</w:t>
      </w:r>
      <w:r w:rsidR="0030122C" w:rsidRPr="006325F3">
        <w:rPr>
          <w:rFonts w:cstheme="minorHAnsi"/>
          <w:i/>
        </w:rPr>
        <w:t xml:space="preserve"> Psychologe</w:t>
      </w:r>
      <w:r w:rsidR="0030122C" w:rsidRPr="006325F3">
        <w:rPr>
          <w:rFonts w:cstheme="minorHAnsi"/>
          <w:bCs/>
          <w:i/>
        </w:rPr>
        <w:t xml:space="preserve">); </w:t>
      </w:r>
      <w:r w:rsidR="0030122C" w:rsidRPr="006325F3">
        <w:rPr>
          <w:rFonts w:cstheme="minorHAnsi"/>
          <w:i/>
        </w:rPr>
        <w:t>Dr. Regine Söntgerath (Leipzig, Sportwissenschaftlerin)</w:t>
      </w:r>
      <w:r w:rsidR="0030122C" w:rsidRPr="006325F3">
        <w:rPr>
          <w:rFonts w:cstheme="minorHAnsi"/>
          <w:bCs/>
          <w:i/>
        </w:rPr>
        <w:t>;</w:t>
      </w:r>
      <w:r w:rsidR="0030122C" w:rsidRPr="006325F3">
        <w:rPr>
          <w:rFonts w:cstheme="minorHAnsi"/>
          <w:i/>
        </w:rPr>
        <w:t xml:space="preserve"> </w:t>
      </w:r>
      <w:r w:rsidR="00711100" w:rsidRPr="006325F3">
        <w:rPr>
          <w:rFonts w:ascii="Calibri" w:eastAsia="Times New Roman" w:hAnsi="Calibri" w:cs="Calibri"/>
          <w:i/>
          <w:color w:val="212121"/>
          <w:shd w:val="clear" w:color="auto" w:fill="FFFFFF"/>
          <w:lang w:eastAsia="de-DE"/>
        </w:rPr>
        <w:t xml:space="preserve">Prof´in. </w:t>
      </w:r>
      <w:r w:rsidR="0030122C" w:rsidRPr="006325F3">
        <w:rPr>
          <w:rFonts w:cstheme="minorHAnsi"/>
          <w:bCs/>
          <w:i/>
        </w:rPr>
        <w:t xml:space="preserve">Dr. Bettina Wollesen (Hamburg, Sportwissenschaftlerin); </w:t>
      </w:r>
      <w:r w:rsidR="0030122C" w:rsidRPr="006325F3">
        <w:rPr>
          <w:rFonts w:ascii="Calibri" w:eastAsia="Times New Roman" w:hAnsi="Calibri" w:cs="Calibri"/>
          <w:i/>
          <w:color w:val="212121"/>
          <w:shd w:val="clear" w:color="auto" w:fill="FFFFFF"/>
          <w:lang w:eastAsia="de-DE"/>
        </w:rPr>
        <w:t>Prof´in. Dr. Tanja Zimmermann</w:t>
      </w:r>
      <w:r w:rsidR="0030122C">
        <w:rPr>
          <w:rFonts w:cstheme="minorHAnsi"/>
          <w:bCs/>
          <w:i/>
        </w:rPr>
        <w:t xml:space="preserve"> (Hannover; Psychologi</w:t>
      </w:r>
      <w:r w:rsidR="00711100">
        <w:rPr>
          <w:rFonts w:cstheme="minorHAnsi"/>
          <w:bCs/>
          <w:i/>
        </w:rPr>
        <w:t>e).</w:t>
      </w:r>
    </w:p>
    <w:p w14:paraId="31CE738A" w14:textId="77777777" w:rsidR="00F9279A" w:rsidRDefault="00F9279A" w:rsidP="009926C9">
      <w:pPr>
        <w:spacing w:after="0" w:line="360" w:lineRule="auto"/>
        <w:jc w:val="both"/>
        <w:rPr>
          <w:rFonts w:cstheme="minorHAnsi"/>
          <w:bCs/>
        </w:rPr>
      </w:pPr>
    </w:p>
    <w:p w14:paraId="58335484" w14:textId="33C823BE" w:rsidR="009926C9" w:rsidRPr="00364299" w:rsidRDefault="009926C9" w:rsidP="009926C9">
      <w:pPr>
        <w:spacing w:after="0" w:line="360" w:lineRule="auto"/>
        <w:jc w:val="both"/>
        <w:rPr>
          <w:rFonts w:cstheme="minorHAnsi"/>
          <w:bCs/>
        </w:rPr>
      </w:pPr>
      <w:r>
        <w:rPr>
          <w:rFonts w:cstheme="minorHAnsi"/>
          <w:bCs/>
        </w:rPr>
        <w:t xml:space="preserve">Eine weitere Gruppe der </w:t>
      </w:r>
      <w:r w:rsidRPr="00364299">
        <w:rPr>
          <w:rFonts w:cstheme="minorHAnsi"/>
          <w:bCs/>
        </w:rPr>
        <w:t>Interview-Sachverständigen</w:t>
      </w:r>
      <w:r>
        <w:rPr>
          <w:rFonts w:cstheme="minorHAnsi"/>
          <w:bCs/>
        </w:rPr>
        <w:t>, stand auf</w:t>
      </w:r>
      <w:ins w:id="224" w:author="Annika Reus" w:date="2025-07-04T09:49:00Z" w16du:dateUtc="2025-07-04T07:49:00Z">
        <w:r w:rsidR="00C701C7">
          <w:rPr>
            <w:rFonts w:cstheme="minorHAnsi"/>
            <w:bCs/>
          </w:rPr>
          <w:t>g</w:t>
        </w:r>
      </w:ins>
      <w:del w:id="225" w:author="Annika Reus" w:date="2025-07-04T09:49:00Z" w16du:dateUtc="2025-07-04T07:49:00Z">
        <w:r w:rsidDel="00C701C7">
          <w:rPr>
            <w:rFonts w:cstheme="minorHAnsi"/>
            <w:bCs/>
          </w:rPr>
          <w:delText xml:space="preserve"> G</w:delText>
        </w:r>
      </w:del>
      <w:r>
        <w:rPr>
          <w:rFonts w:cstheme="minorHAnsi"/>
          <w:bCs/>
        </w:rPr>
        <w:t>rund von fehlender Literatur mi</w:t>
      </w:r>
      <w:r w:rsidR="002D6668">
        <w:rPr>
          <w:rFonts w:cstheme="minorHAnsi"/>
          <w:bCs/>
        </w:rPr>
        <w:t>t</w:t>
      </w:r>
      <w:r>
        <w:rPr>
          <w:rFonts w:cstheme="minorHAnsi"/>
          <w:bCs/>
        </w:rPr>
        <w:t xml:space="preserve"> Ihrer Erfahrung für ein Interview zur Verfügung</w:t>
      </w:r>
      <w:r w:rsidR="006325F3">
        <w:rPr>
          <w:rFonts w:cstheme="minorHAnsi"/>
          <w:bCs/>
        </w:rPr>
        <w:t xml:space="preserve"> (</w:t>
      </w:r>
      <w:r w:rsidR="006325F3">
        <w:rPr>
          <w:rFonts w:cstheme="minorHAnsi"/>
          <w:bCs/>
        </w:rPr>
        <w:fldChar w:fldCharType="begin"/>
      </w:r>
      <w:r w:rsidR="006325F3">
        <w:rPr>
          <w:rFonts w:cstheme="minorHAnsi"/>
          <w:bCs/>
        </w:rPr>
        <w:instrText xml:space="preserve"> REF _Ref68766387 \h </w:instrText>
      </w:r>
      <w:r w:rsidR="006325F3">
        <w:rPr>
          <w:rFonts w:cstheme="minorHAnsi"/>
          <w:bCs/>
        </w:rPr>
      </w:r>
      <w:r w:rsidR="006325F3">
        <w:rPr>
          <w:rFonts w:cstheme="minorHAnsi"/>
          <w:bCs/>
        </w:rPr>
        <w:fldChar w:fldCharType="separate"/>
      </w:r>
      <w:r w:rsidR="0059023C">
        <w:rPr>
          <w:rFonts w:cstheme="minorHAnsi"/>
        </w:rPr>
        <w:t xml:space="preserve">Tabelle </w:t>
      </w:r>
      <w:r w:rsidR="0059023C">
        <w:rPr>
          <w:rFonts w:cstheme="minorHAnsi"/>
          <w:noProof/>
        </w:rPr>
        <w:t>5</w:t>
      </w:r>
      <w:r w:rsidR="006325F3">
        <w:rPr>
          <w:rFonts w:cstheme="minorHAnsi"/>
          <w:bCs/>
        </w:rPr>
        <w:fldChar w:fldCharType="end"/>
      </w:r>
      <w:r w:rsidR="006325F3">
        <w:rPr>
          <w:rFonts w:cstheme="minorHAnsi"/>
          <w:bCs/>
        </w:rPr>
        <w:t xml:space="preserve">, S. </w:t>
      </w:r>
      <w:r w:rsidR="006325F3">
        <w:rPr>
          <w:rFonts w:cstheme="minorHAnsi"/>
          <w:bCs/>
        </w:rPr>
        <w:fldChar w:fldCharType="begin"/>
      </w:r>
      <w:r w:rsidR="006325F3">
        <w:rPr>
          <w:rFonts w:cstheme="minorHAnsi"/>
          <w:bCs/>
        </w:rPr>
        <w:instrText xml:space="preserve"> PAGEREF _Ref68766299 \h </w:instrText>
      </w:r>
      <w:r w:rsidR="006325F3">
        <w:rPr>
          <w:rFonts w:cstheme="minorHAnsi"/>
          <w:bCs/>
        </w:rPr>
      </w:r>
      <w:r w:rsidR="006325F3">
        <w:rPr>
          <w:rFonts w:cstheme="minorHAnsi"/>
          <w:bCs/>
        </w:rPr>
        <w:fldChar w:fldCharType="separate"/>
      </w:r>
      <w:r w:rsidR="0059023C">
        <w:rPr>
          <w:rFonts w:cstheme="minorHAnsi"/>
          <w:bCs/>
          <w:noProof/>
        </w:rPr>
        <w:t>37</w:t>
      </w:r>
      <w:r w:rsidR="006325F3">
        <w:rPr>
          <w:rFonts w:cstheme="minorHAnsi"/>
          <w:bCs/>
        </w:rPr>
        <w:fldChar w:fldCharType="end"/>
      </w:r>
      <w:r w:rsidR="006325F3">
        <w:rPr>
          <w:rFonts w:cstheme="minorHAnsi"/>
          <w:bCs/>
        </w:rPr>
        <w:t xml:space="preserve">). </w:t>
      </w:r>
      <w:r w:rsidR="002D6668">
        <w:rPr>
          <w:rFonts w:cstheme="minorHAnsi"/>
          <w:bCs/>
        </w:rPr>
        <w:t xml:space="preserve">Ihre Einschätzungen wurden verschriftlicht, in die Leitlinie integriert und </w:t>
      </w:r>
      <w:r>
        <w:rPr>
          <w:rFonts w:cstheme="minorHAnsi"/>
          <w:bCs/>
        </w:rPr>
        <w:t>im Konsensusverfahren diskutiert.</w:t>
      </w:r>
    </w:p>
    <w:p w14:paraId="443E2E8F" w14:textId="77777777" w:rsidR="009926C9" w:rsidRDefault="009926C9">
      <w:pPr>
        <w:spacing w:after="0" w:line="360" w:lineRule="auto"/>
        <w:jc w:val="both"/>
        <w:rPr>
          <w:rFonts w:cstheme="minorHAnsi"/>
          <w:b/>
        </w:rPr>
      </w:pPr>
    </w:p>
    <w:p w14:paraId="208CFF4A" w14:textId="77777777" w:rsidR="008C47FA" w:rsidRDefault="008C47FA" w:rsidP="008C47FA">
      <w:pPr>
        <w:spacing w:after="0" w:line="360" w:lineRule="auto"/>
        <w:jc w:val="both"/>
        <w:rPr>
          <w:rFonts w:cstheme="minorHAnsi"/>
          <w:bCs/>
        </w:rPr>
      </w:pPr>
    </w:p>
    <w:p w14:paraId="5C2A7D77" w14:textId="77777777" w:rsidR="00412136" w:rsidRDefault="00412136">
      <w:pPr>
        <w:spacing w:after="0" w:line="360" w:lineRule="auto"/>
        <w:jc w:val="both"/>
        <w:rPr>
          <w:rFonts w:cstheme="minorHAnsi"/>
          <w:bCs/>
        </w:rPr>
        <w:sectPr w:rsidR="00412136">
          <w:pgSz w:w="11906" w:h="16838"/>
          <w:pgMar w:top="1417" w:right="1417" w:bottom="1134" w:left="1417" w:header="708" w:footer="708" w:gutter="0"/>
          <w:cols w:space="708"/>
          <w:docGrid w:linePitch="360"/>
        </w:sectPr>
      </w:pPr>
    </w:p>
    <w:p w14:paraId="651C3849"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26" w:name="_Toc84325658"/>
      <w:r>
        <w:rPr>
          <w:rFonts w:asciiTheme="minorHAnsi" w:hAnsiTheme="minorHAnsi" w:cstheme="minorHAnsi"/>
        </w:rPr>
        <w:lastRenderedPageBreak/>
        <w:t>Leitlinienkoordinatorinnen/Ansprechpartnerinnen</w:t>
      </w:r>
      <w:bookmarkEnd w:id="226"/>
    </w:p>
    <w:p w14:paraId="06A8449B" w14:textId="77777777" w:rsidR="00275E7A" w:rsidRDefault="00D40E14">
      <w:pPr>
        <w:spacing w:after="0" w:line="360" w:lineRule="auto"/>
        <w:jc w:val="both"/>
        <w:rPr>
          <w:rFonts w:cstheme="minorHAnsi"/>
        </w:rPr>
      </w:pPr>
      <w:r>
        <w:rPr>
          <w:rFonts w:cstheme="minorHAnsi"/>
        </w:rPr>
        <w:t>Dr. Miriam Götte, Gesellschaft für Pädiatrische Onkologie und Hämatologie</w:t>
      </w:r>
    </w:p>
    <w:p w14:paraId="005C99FF" w14:textId="77777777" w:rsidR="00275E7A" w:rsidRDefault="00D40E14">
      <w:pPr>
        <w:spacing w:after="0" w:line="360" w:lineRule="auto"/>
        <w:jc w:val="both"/>
        <w:rPr>
          <w:rFonts w:cstheme="minorHAnsi"/>
        </w:rPr>
      </w:pPr>
      <w:r>
        <w:rPr>
          <w:rFonts w:cstheme="minorHAnsi"/>
        </w:rPr>
        <w:t>Gabriele Gauß, Gesellschaft für Pädiatrische Onkologie und Hämatologie</w:t>
      </w:r>
    </w:p>
    <w:p w14:paraId="7B8C7B23" w14:textId="77777777" w:rsidR="00275E7A" w:rsidRDefault="00275E7A">
      <w:pPr>
        <w:spacing w:after="0" w:line="360" w:lineRule="auto"/>
        <w:jc w:val="both"/>
        <w:rPr>
          <w:rFonts w:cstheme="minorHAnsi"/>
        </w:rPr>
      </w:pPr>
    </w:p>
    <w:p w14:paraId="575CF410"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27" w:name="_Toc84325659"/>
      <w:r>
        <w:rPr>
          <w:rFonts w:asciiTheme="minorHAnsi" w:hAnsiTheme="minorHAnsi" w:cstheme="minorHAnsi"/>
        </w:rPr>
        <w:t>Beteiligte Fachgesellschaften und Organisationen</w:t>
      </w:r>
      <w:bookmarkEnd w:id="227"/>
    </w:p>
    <w:p w14:paraId="240BE5E7" w14:textId="77777777" w:rsidR="000552A5" w:rsidRDefault="00D40E14" w:rsidP="000552A5">
      <w:pPr>
        <w:spacing w:after="0" w:line="360" w:lineRule="auto"/>
        <w:jc w:val="both"/>
        <w:rPr>
          <w:rFonts w:cstheme="minorHAnsi"/>
        </w:rPr>
      </w:pPr>
      <w:r>
        <w:rPr>
          <w:rFonts w:cstheme="minorHAnsi"/>
        </w:rPr>
        <w:t xml:space="preserve">Alle relevanten AWMF Fachgesellschaften sowie weitere Organisationen wurden zur Mitarbeit eingeladen. Entweder waren die Fachgesellschaften bereits am Kick-off-Meeting am 27. August 2020 </w:t>
      </w:r>
      <w:r w:rsidR="00ED242A">
        <w:rPr>
          <w:rFonts w:cstheme="minorHAnsi"/>
        </w:rPr>
        <w:br w:type="textWrapping" w:clear="all"/>
      </w:r>
      <w:r>
        <w:rPr>
          <w:rFonts w:cstheme="minorHAnsi"/>
        </w:rPr>
        <w:t>(Pandemie-Maßnahmen bedingt per Videokonferenz auf der Plattform Zoom stattfindend) beteiligt oder wurden nach Prüfung der Vollständigkeit der Leitliniengruppe im Anschluss hinzugebeten. Die Leitlinie wurden den beteiligten Fachgesellschaften zur Freigabe vorgelegt. Mangels einer entsprechenden Patient*innenorganisation wurde die Beteiligung einzelner Patient*innen (weibliche/männlicher Betroffene und ein Elternteil) als Pati</w:t>
      </w:r>
      <w:r w:rsidR="000552A5">
        <w:rPr>
          <w:rFonts w:cstheme="minorHAnsi"/>
        </w:rPr>
        <w:t>ent*innenvertretung eingebunden.</w:t>
      </w:r>
    </w:p>
    <w:p w14:paraId="777F8B75" w14:textId="77777777" w:rsidR="000552A5" w:rsidRDefault="000552A5" w:rsidP="000552A5">
      <w:pPr>
        <w:spacing w:after="0" w:line="360" w:lineRule="auto"/>
        <w:jc w:val="both"/>
        <w:rPr>
          <w:rFonts w:cstheme="minorHAnsi"/>
        </w:rPr>
      </w:pPr>
    </w:p>
    <w:p w14:paraId="7315FEB6" w14:textId="77777777" w:rsidR="00275E7A" w:rsidRDefault="00D40E14" w:rsidP="000552A5">
      <w:pPr>
        <w:spacing w:after="0" w:line="360" w:lineRule="auto"/>
        <w:jc w:val="both"/>
        <w:rPr>
          <w:rFonts w:cstheme="minorHAnsi"/>
          <w:u w:val="single"/>
        </w:rPr>
      </w:pPr>
      <w:r>
        <w:rPr>
          <w:rFonts w:cstheme="minorHAnsi"/>
          <w:u w:val="single"/>
        </w:rPr>
        <w:t>AWMF-Fachgesellschaften</w:t>
      </w:r>
    </w:p>
    <w:p w14:paraId="2DD98C05"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Arbeitsgemeinschaft Supportive Maßnahmen der Onkologie in der Deutschen Krebsgesellschaft e.V. (AGSMO)</w:t>
      </w:r>
    </w:p>
    <w:p w14:paraId="0DDD780E"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Arbeitsgemeinschaft Internistische Onkologie in der Deutschen Krebsgesellschaft e. V. (AIO)</w:t>
      </w:r>
    </w:p>
    <w:p w14:paraId="04537B92"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Deutsche Gesellschaft für Kinder- und Jugendmedizin e.V. (DGKJ)</w:t>
      </w:r>
    </w:p>
    <w:p w14:paraId="11B83249"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Deutsche Gesellschaft für Orthopädie und Unfallchirurgie e.V. (DGOU)</w:t>
      </w:r>
    </w:p>
    <w:p w14:paraId="626DCE5E"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 xml:space="preserve">Gesellschaft für Neuropädiatrie e.V. (GNP) </w:t>
      </w:r>
    </w:p>
    <w:p w14:paraId="2992E0AA"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Deutsche Gesellschaft für Sozialpädiatrie und Jugendmedizin e.V. (DGSPJ)</w:t>
      </w:r>
    </w:p>
    <w:p w14:paraId="02C19E8C" w14:textId="77777777" w:rsidR="00275E7A" w:rsidRDefault="00D40E14">
      <w:pPr>
        <w:spacing w:before="160" w:after="0" w:line="360" w:lineRule="auto"/>
        <w:jc w:val="both"/>
        <w:rPr>
          <w:rFonts w:cstheme="minorHAnsi"/>
          <w:u w:val="single"/>
        </w:rPr>
      </w:pPr>
      <w:r>
        <w:rPr>
          <w:rFonts w:cstheme="minorHAnsi"/>
          <w:u w:val="single"/>
        </w:rPr>
        <w:t>Weitere Organisationen</w:t>
      </w:r>
    </w:p>
    <w:p w14:paraId="58EC0A98"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Deutsche Vereinigung für Sportwissenschaft e.V. (dvs)</w:t>
      </w:r>
    </w:p>
    <w:p w14:paraId="725F49BA"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Deutscher Verband für Gesundheitssport und Sporttherapie e. V. (DVGS)</w:t>
      </w:r>
    </w:p>
    <w:p w14:paraId="4C9C539D" w14:textId="77777777" w:rsidR="00275E7A" w:rsidRDefault="00D40E14">
      <w:pPr>
        <w:pStyle w:val="Listenabsatz"/>
        <w:numPr>
          <w:ilvl w:val="0"/>
          <w:numId w:val="33"/>
        </w:numPr>
        <w:spacing w:after="0" w:line="360" w:lineRule="auto"/>
        <w:ind w:left="357" w:hanging="357"/>
        <w:jc w:val="both"/>
        <w:rPr>
          <w:rFonts w:cstheme="minorHAnsi"/>
          <w:lang w:eastAsia="de-DE"/>
        </w:rPr>
      </w:pPr>
      <w:r>
        <w:rPr>
          <w:rFonts w:cstheme="minorHAnsi"/>
          <w:lang w:eastAsia="de-DE"/>
        </w:rPr>
        <w:t>Gesellschaft für Pädiatrische Sportmedizin (GPS)</w:t>
      </w:r>
    </w:p>
    <w:p w14:paraId="24408F5E" w14:textId="77777777" w:rsidR="00275E7A" w:rsidRDefault="00275E7A">
      <w:pPr>
        <w:pStyle w:val="Listenabsatz"/>
        <w:spacing w:after="0" w:line="360" w:lineRule="auto"/>
        <w:ind w:left="357"/>
        <w:jc w:val="both"/>
        <w:rPr>
          <w:rFonts w:cstheme="minorHAnsi"/>
          <w:lang w:eastAsia="de-DE"/>
        </w:rPr>
      </w:pPr>
    </w:p>
    <w:p w14:paraId="5BC8E11D" w14:textId="77777777" w:rsidR="00275E7A" w:rsidRDefault="00B0580D">
      <w:pPr>
        <w:pStyle w:val="berschrift2"/>
        <w:numPr>
          <w:ilvl w:val="1"/>
          <w:numId w:val="5"/>
        </w:numPr>
        <w:spacing w:before="0" w:beforeAutospacing="0" w:line="360" w:lineRule="auto"/>
        <w:ind w:left="431" w:hanging="431"/>
        <w:jc w:val="both"/>
        <w:rPr>
          <w:rFonts w:asciiTheme="minorHAnsi" w:hAnsiTheme="minorHAnsi" w:cstheme="minorHAnsi"/>
        </w:rPr>
      </w:pPr>
      <w:bookmarkStart w:id="228" w:name="_Toc84325660"/>
      <w:r>
        <w:rPr>
          <w:rFonts w:asciiTheme="minorHAnsi" w:hAnsiTheme="minorHAnsi" w:cstheme="minorHAnsi"/>
        </w:rPr>
        <w:t>Patient*innen</w:t>
      </w:r>
      <w:r w:rsidR="00D40E14">
        <w:rPr>
          <w:rFonts w:asciiTheme="minorHAnsi" w:hAnsiTheme="minorHAnsi" w:cstheme="minorHAnsi"/>
        </w:rPr>
        <w:t>beteiligung</w:t>
      </w:r>
      <w:bookmarkEnd w:id="228"/>
    </w:p>
    <w:p w14:paraId="4470F8D1" w14:textId="77777777" w:rsidR="00275E7A" w:rsidRDefault="00D40E14">
      <w:pPr>
        <w:spacing w:after="0" w:line="360" w:lineRule="auto"/>
        <w:jc w:val="both"/>
        <w:rPr>
          <w:rFonts w:cstheme="minorHAnsi"/>
        </w:rPr>
      </w:pPr>
      <w:r>
        <w:rPr>
          <w:rFonts w:cstheme="minorHAnsi"/>
        </w:rPr>
        <w:t>Die Leitlinie wurde unter direkter Beteiligung von Patient*innen(-vertreter*innen) erstellt. Es wurden Patient*innenenvertreter*innen angefragt und eingebunden, die eine onkologische Therapie abgeschlossen hatten und mit dem NAOK in Verbindung standen. Dabei konnte die Patient*innen</w:t>
      </w:r>
      <w:r w:rsidR="0052644E">
        <w:rPr>
          <w:rFonts w:cstheme="minorHAnsi"/>
        </w:rPr>
        <w:t>-</w:t>
      </w:r>
      <w:r w:rsidR="0052644E">
        <w:rPr>
          <w:rFonts w:cstheme="minorHAnsi"/>
        </w:rPr>
        <w:br w:type="textWrapping" w:clear="all"/>
      </w:r>
      <w:r>
        <w:rPr>
          <w:rFonts w:cstheme="minorHAnsi"/>
        </w:rPr>
        <w:t>vertreterin Frau Sara Yassine Dit Sayed ihre Erfahrung zu Bewegungsbarrieren und die Erfahrung, kein bewegungstherapeutisches Angebot erhalten zu haben, einbringen, während der Patient*innen</w:t>
      </w:r>
      <w:r w:rsidR="00E6652D">
        <w:rPr>
          <w:rFonts w:cstheme="minorHAnsi"/>
        </w:rPr>
        <w:t>-</w:t>
      </w:r>
      <w:r w:rsidR="00E6652D">
        <w:rPr>
          <w:rFonts w:cstheme="minorHAnsi"/>
        </w:rPr>
        <w:br w:type="textWrapping" w:clear="all"/>
      </w:r>
      <w:r>
        <w:rPr>
          <w:rFonts w:cstheme="minorHAnsi"/>
        </w:rPr>
        <w:t xml:space="preserve">vertreter Herr Björn Hessing mehrere Berührungspunkte zu Sport und Bewegung aufweisen konnte. </w:t>
      </w:r>
    </w:p>
    <w:p w14:paraId="3D063741" w14:textId="77777777" w:rsidR="00275E7A" w:rsidRDefault="00D40E14">
      <w:pPr>
        <w:spacing w:line="360" w:lineRule="atLeast"/>
        <w:jc w:val="both"/>
        <w:rPr>
          <w:rFonts w:cstheme="minorHAnsi"/>
        </w:rPr>
      </w:pPr>
      <w:r>
        <w:rPr>
          <w:rFonts w:cstheme="minorHAnsi"/>
        </w:rPr>
        <w:lastRenderedPageBreak/>
        <w:t xml:space="preserve">Zusätzlich wurde in die Leitlinienarbeit die Mutter einer ehemals betroffenen Jugendlichen Frau Sylvia Midasch eingebunden, die zusätzlich Mitglied im NAOK ist und dem Charlottenburger Turn- und Sportverein von 1858 e.V. (speziell dem HOPE Projekt) angehört. </w:t>
      </w:r>
    </w:p>
    <w:p w14:paraId="32827D79" w14:textId="77777777" w:rsidR="00275E7A" w:rsidRDefault="00D40E14">
      <w:pPr>
        <w:spacing w:before="160" w:after="0" w:line="360" w:lineRule="atLeast"/>
        <w:jc w:val="both"/>
        <w:rPr>
          <w:rFonts w:cstheme="minorHAnsi"/>
        </w:rPr>
      </w:pPr>
      <w:r>
        <w:rPr>
          <w:rFonts w:cstheme="minorHAnsi"/>
        </w:rPr>
        <w:t>Alle drei waren stimmberechtigt und vom Dezember 2020 bis Juni 2021 an der Erstellung der Leitlinie beteiligt.</w:t>
      </w:r>
    </w:p>
    <w:p w14:paraId="53146206" w14:textId="77777777" w:rsidR="00275E7A" w:rsidRDefault="00275E7A">
      <w:pPr>
        <w:spacing w:after="0" w:line="360" w:lineRule="atLeast"/>
        <w:jc w:val="both"/>
        <w:rPr>
          <w:rFonts w:cstheme="minorHAnsi"/>
        </w:rPr>
      </w:pPr>
    </w:p>
    <w:p w14:paraId="50015C91"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29" w:name="_Toc84325661"/>
      <w:r>
        <w:rPr>
          <w:rFonts w:asciiTheme="minorHAnsi" w:hAnsiTheme="minorHAnsi" w:cstheme="minorHAnsi"/>
        </w:rPr>
        <w:t>Methodische Begleitung</w:t>
      </w:r>
      <w:bookmarkEnd w:id="229"/>
    </w:p>
    <w:p w14:paraId="5F48FF17" w14:textId="77777777" w:rsidR="00275E7A" w:rsidRDefault="00D40E14">
      <w:pPr>
        <w:spacing w:after="0" w:line="360" w:lineRule="auto"/>
        <w:jc w:val="both"/>
        <w:rPr>
          <w:rFonts w:cstheme="minorHAnsi"/>
        </w:rPr>
      </w:pPr>
      <w:r>
        <w:rPr>
          <w:rFonts w:cstheme="minorHAnsi"/>
        </w:rPr>
        <w:t>Bei der Erstellung wurde die Leitlinie durch Prof´in</w:t>
      </w:r>
      <w:r w:rsidR="00711100">
        <w:rPr>
          <w:rFonts w:cstheme="minorHAnsi"/>
        </w:rPr>
        <w:t>.</w:t>
      </w:r>
      <w:r>
        <w:rPr>
          <w:rFonts w:cstheme="minorHAnsi"/>
        </w:rPr>
        <w:t xml:space="preserve"> Dr. Ursula Creutzig und der AWMF-Leitlinienberaterinnen Dr. Susanne Blödt und Dr. Monika Nothacker methodisch begleitet. </w:t>
      </w:r>
    </w:p>
    <w:p w14:paraId="0E6EFC16" w14:textId="77777777" w:rsidR="00275E7A" w:rsidRDefault="00D40E14">
      <w:pPr>
        <w:pStyle w:val="berschrift1"/>
        <w:numPr>
          <w:ilvl w:val="0"/>
          <w:numId w:val="5"/>
        </w:numPr>
        <w:spacing w:before="240" w:after="160" w:line="360" w:lineRule="auto"/>
        <w:ind w:left="567" w:hanging="567"/>
        <w:jc w:val="both"/>
        <w:rPr>
          <w:rFonts w:asciiTheme="minorHAnsi" w:hAnsiTheme="minorHAnsi" w:cstheme="minorHAnsi"/>
        </w:rPr>
      </w:pPr>
      <w:bookmarkStart w:id="230" w:name="_Toc84325662"/>
      <w:r>
        <w:rPr>
          <w:rFonts w:asciiTheme="minorHAnsi" w:hAnsiTheme="minorHAnsi" w:cstheme="minorHAnsi"/>
        </w:rPr>
        <w:t>Informationen zu dieser Leitlinie</w:t>
      </w:r>
      <w:bookmarkEnd w:id="230"/>
    </w:p>
    <w:p w14:paraId="52C98C97" w14:textId="77777777" w:rsidR="00275E7A" w:rsidRDefault="00D40E14">
      <w:pPr>
        <w:pStyle w:val="berschrift2"/>
        <w:numPr>
          <w:ilvl w:val="1"/>
          <w:numId w:val="5"/>
        </w:numPr>
        <w:spacing w:line="360" w:lineRule="auto"/>
        <w:ind w:left="431" w:hanging="431"/>
        <w:jc w:val="both"/>
        <w:rPr>
          <w:rFonts w:asciiTheme="minorHAnsi" w:hAnsiTheme="minorHAnsi" w:cstheme="minorHAnsi"/>
        </w:rPr>
      </w:pPr>
      <w:bookmarkStart w:id="231" w:name="_Toc84325663"/>
      <w:r>
        <w:rPr>
          <w:rFonts w:asciiTheme="minorHAnsi" w:hAnsiTheme="minorHAnsi" w:cstheme="minorHAnsi"/>
        </w:rPr>
        <w:t>Methodische Grundlagen</w:t>
      </w:r>
      <w:bookmarkEnd w:id="231"/>
    </w:p>
    <w:p w14:paraId="19236A54" w14:textId="32B2E29D" w:rsidR="003C4642" w:rsidRDefault="00D40E14" w:rsidP="003C4642">
      <w:pPr>
        <w:spacing w:after="0" w:line="360" w:lineRule="auto"/>
        <w:jc w:val="both"/>
        <w:rPr>
          <w:rFonts w:cstheme="minorHAnsi"/>
        </w:rPr>
      </w:pPr>
      <w:r>
        <w:rPr>
          <w:rFonts w:cstheme="minorHAnsi"/>
          <w:bCs/>
        </w:rPr>
        <w:t>Bei der Erstellung der vorliegenden Leitlinie wurde sorgfältig darauf geachtet, die Vorgaben der Arbeitsgemeinschaft der Wissenschaftlichen Medizinischen Fachgesellschaften (AWMF) für die Entwicklung einer Leitlinie der Entwicklungsstufe S2k zu erfüllen. Es wurden also sowohl praktische Erfahrungen als auch die wissenschaftlichen Erkenntnisse der Fachleute zu</w:t>
      </w:r>
      <w:ins w:id="232" w:author="Annika Reus" w:date="2025-07-04T09:50:00Z" w16du:dateUtc="2025-07-04T07:50:00Z">
        <w:r w:rsidR="00C701C7">
          <w:rPr>
            <w:rFonts w:cstheme="minorHAnsi"/>
            <w:bCs/>
          </w:rPr>
          <w:t>g</w:t>
        </w:r>
      </w:ins>
      <w:del w:id="233" w:author="Annika Reus" w:date="2025-07-04T09:50:00Z" w16du:dateUtc="2025-07-04T07:50:00Z">
        <w:r w:rsidDel="00C701C7">
          <w:rPr>
            <w:rFonts w:cstheme="minorHAnsi"/>
            <w:bCs/>
          </w:rPr>
          <w:delText xml:space="preserve"> G</w:delText>
        </w:r>
      </w:del>
      <w:r>
        <w:rPr>
          <w:rFonts w:cstheme="minorHAnsi"/>
          <w:bCs/>
        </w:rPr>
        <w:t xml:space="preserve">runde gelegt. Als Basis diente </w:t>
      </w:r>
      <w:r>
        <w:rPr>
          <w:rFonts w:cstheme="minorHAnsi"/>
        </w:rPr>
        <w:t xml:space="preserve">das AWMF-Regelwerk (AWMF 2013; s. </w:t>
      </w:r>
      <w:hyperlink r:id="rId31" w:history="1">
        <w:r>
          <w:rPr>
            <w:rStyle w:val="Hyperlink"/>
            <w:rFonts w:cstheme="minorHAnsi"/>
          </w:rPr>
          <w:t>http://www.awmf.org/leitlinien/awmf-regelwerk.html</w:t>
        </w:r>
      </w:hyperlink>
      <w:r w:rsidR="003C4642">
        <w:rPr>
          <w:rFonts w:cstheme="minorHAnsi"/>
        </w:rPr>
        <w:t>).</w:t>
      </w:r>
    </w:p>
    <w:p w14:paraId="7EB2DA73" w14:textId="77777777" w:rsidR="003C4642" w:rsidRDefault="003C4642" w:rsidP="003C4642">
      <w:pPr>
        <w:spacing w:after="0" w:line="360" w:lineRule="auto"/>
        <w:jc w:val="both"/>
        <w:rPr>
          <w:rFonts w:cstheme="minorHAnsi"/>
        </w:rPr>
      </w:pPr>
    </w:p>
    <w:p w14:paraId="2E7367FD" w14:textId="77777777" w:rsidR="00275E7A" w:rsidRDefault="00D40E14" w:rsidP="003C4642">
      <w:pPr>
        <w:spacing w:after="0" w:line="360" w:lineRule="auto"/>
        <w:jc w:val="both"/>
        <w:rPr>
          <w:rFonts w:cstheme="minorHAnsi"/>
          <w:bCs/>
        </w:rPr>
      </w:pPr>
      <w:r>
        <w:rPr>
          <w:rFonts w:cstheme="minorHAnsi"/>
          <w:bCs/>
        </w:rPr>
        <w:t xml:space="preserve">Die Leitlinienarbeit teilte sich in folgende Haupt-Arbeitsphasen auf. </w:t>
      </w:r>
    </w:p>
    <w:p w14:paraId="1C691247" w14:textId="77777777" w:rsidR="003C4642" w:rsidRDefault="003C4642" w:rsidP="003C4642">
      <w:pPr>
        <w:spacing w:after="0" w:line="360" w:lineRule="auto"/>
        <w:jc w:val="both"/>
        <w:rPr>
          <w:rFonts w:cstheme="minorHAnsi"/>
          <w:bCs/>
        </w:rPr>
      </w:pPr>
    </w:p>
    <w:p w14:paraId="05EEFE92" w14:textId="77777777" w:rsidR="00275E7A" w:rsidRDefault="00D40E14">
      <w:pPr>
        <w:pStyle w:val="Listenabsatz"/>
        <w:numPr>
          <w:ilvl w:val="0"/>
          <w:numId w:val="39"/>
        </w:numPr>
        <w:spacing w:line="360" w:lineRule="auto"/>
        <w:jc w:val="both"/>
        <w:rPr>
          <w:rFonts w:cstheme="minorHAnsi"/>
          <w:bCs/>
        </w:rPr>
      </w:pPr>
      <w:r>
        <w:rPr>
          <w:rFonts w:cstheme="minorHAnsi"/>
          <w:bCs/>
        </w:rPr>
        <w:t xml:space="preserve">Kick-off-Meeting (August 2020), </w:t>
      </w:r>
    </w:p>
    <w:p w14:paraId="3CA8D32C" w14:textId="77777777" w:rsidR="00275E7A" w:rsidRDefault="00D40E14">
      <w:pPr>
        <w:pStyle w:val="Listenabsatz"/>
        <w:numPr>
          <w:ilvl w:val="0"/>
          <w:numId w:val="39"/>
        </w:numPr>
        <w:spacing w:line="360" w:lineRule="auto"/>
        <w:jc w:val="both"/>
        <w:rPr>
          <w:rFonts w:cstheme="minorHAnsi"/>
          <w:bCs/>
        </w:rPr>
      </w:pPr>
      <w:r>
        <w:rPr>
          <w:rFonts w:cstheme="minorHAnsi"/>
          <w:bCs/>
        </w:rPr>
        <w:t>Interdisziplinäre Kleingruppenarbeit (September bis November 2020),</w:t>
      </w:r>
    </w:p>
    <w:p w14:paraId="33BA184D" w14:textId="77777777" w:rsidR="00275E7A" w:rsidRDefault="00D40E14">
      <w:pPr>
        <w:pStyle w:val="Listenabsatz"/>
        <w:numPr>
          <w:ilvl w:val="0"/>
          <w:numId w:val="39"/>
        </w:numPr>
        <w:spacing w:line="360" w:lineRule="auto"/>
        <w:jc w:val="both"/>
        <w:rPr>
          <w:rFonts w:cstheme="minorHAnsi"/>
          <w:bCs/>
        </w:rPr>
      </w:pPr>
      <w:r>
        <w:rPr>
          <w:rFonts w:cstheme="minorHAnsi"/>
          <w:bCs/>
        </w:rPr>
        <w:t>Arbeitsphase I im Autor*innen-Team: Vorformulierung von Empfehlungen auf Grundlage der in der Kleingruppenarbeit methodisch abgestimmter Vorarbeit (November bis Dezember 2020),</w:t>
      </w:r>
    </w:p>
    <w:p w14:paraId="0543093C" w14:textId="77777777" w:rsidR="00275E7A" w:rsidRDefault="00D40E14">
      <w:pPr>
        <w:pStyle w:val="Listenabsatz"/>
        <w:numPr>
          <w:ilvl w:val="0"/>
          <w:numId w:val="39"/>
        </w:numPr>
        <w:spacing w:line="360" w:lineRule="auto"/>
        <w:jc w:val="both"/>
        <w:rPr>
          <w:rFonts w:cstheme="minorHAnsi"/>
          <w:bCs/>
        </w:rPr>
      </w:pPr>
      <w:r>
        <w:rPr>
          <w:rFonts w:cstheme="minorHAnsi"/>
          <w:bCs/>
        </w:rPr>
        <w:t>1. Konsensusverfahren (Januar 2021),</w:t>
      </w:r>
    </w:p>
    <w:p w14:paraId="77C5EC4E" w14:textId="77777777" w:rsidR="00275E7A" w:rsidRDefault="00D40E14">
      <w:pPr>
        <w:pStyle w:val="Listenabsatz"/>
        <w:numPr>
          <w:ilvl w:val="0"/>
          <w:numId w:val="39"/>
        </w:numPr>
        <w:spacing w:line="360" w:lineRule="auto"/>
        <w:jc w:val="both"/>
        <w:rPr>
          <w:rFonts w:cstheme="minorHAnsi"/>
          <w:bCs/>
        </w:rPr>
      </w:pPr>
      <w:r>
        <w:rPr>
          <w:rFonts w:cstheme="minorHAnsi"/>
          <w:bCs/>
        </w:rPr>
        <w:t>Arbeitsphase II im Autor*innen-Team: Einarbeitung der im Konsensusverfahren besprochenen Korrekturen und Ergänzungen (Januar bis März 2021),</w:t>
      </w:r>
    </w:p>
    <w:p w14:paraId="7F075E4C" w14:textId="77777777" w:rsidR="00275E7A" w:rsidRDefault="00D40E14">
      <w:pPr>
        <w:pStyle w:val="Listenabsatz"/>
        <w:numPr>
          <w:ilvl w:val="0"/>
          <w:numId w:val="39"/>
        </w:numPr>
        <w:spacing w:line="360" w:lineRule="auto"/>
        <w:jc w:val="both"/>
        <w:rPr>
          <w:rFonts w:cstheme="minorHAnsi"/>
          <w:bCs/>
        </w:rPr>
      </w:pPr>
      <w:r>
        <w:rPr>
          <w:rFonts w:cstheme="minorHAnsi"/>
          <w:bCs/>
        </w:rPr>
        <w:t>2. Konsensusverfahren (März 2021) und</w:t>
      </w:r>
    </w:p>
    <w:p w14:paraId="58B99473" w14:textId="77777777" w:rsidR="00275E7A" w:rsidRDefault="00D40E14">
      <w:pPr>
        <w:pStyle w:val="Listenabsatz"/>
        <w:numPr>
          <w:ilvl w:val="0"/>
          <w:numId w:val="39"/>
        </w:numPr>
        <w:spacing w:line="360" w:lineRule="auto"/>
        <w:jc w:val="both"/>
        <w:rPr>
          <w:rFonts w:cstheme="minorHAnsi"/>
          <w:bCs/>
        </w:rPr>
      </w:pPr>
      <w:r>
        <w:rPr>
          <w:rFonts w:cstheme="minorHAnsi"/>
          <w:bCs/>
        </w:rPr>
        <w:t>Arbeitsphase III im Autor*innen-Team: Finalisierung der Leitlinie (April bis Juli 2021).</w:t>
      </w:r>
    </w:p>
    <w:p w14:paraId="6280EFF1" w14:textId="77777777" w:rsidR="003C4642" w:rsidRDefault="003C4642">
      <w:pPr>
        <w:spacing w:before="160" w:line="360" w:lineRule="auto"/>
        <w:jc w:val="both"/>
        <w:rPr>
          <w:rFonts w:cstheme="minorHAnsi"/>
          <w:bCs/>
        </w:rPr>
      </w:pPr>
    </w:p>
    <w:p w14:paraId="0781ED89" w14:textId="77777777" w:rsidR="00275E7A" w:rsidRDefault="00D40E14">
      <w:pPr>
        <w:spacing w:before="160" w:line="360" w:lineRule="auto"/>
        <w:jc w:val="both"/>
        <w:rPr>
          <w:rFonts w:cstheme="minorHAnsi"/>
          <w:bCs/>
        </w:rPr>
      </w:pPr>
      <w:r>
        <w:rPr>
          <w:rFonts w:cstheme="minorHAnsi"/>
          <w:bCs/>
        </w:rPr>
        <w:t xml:space="preserve">In drei interdisziplinären Kleingruppen (f) wurde je eine Schlüsselfrage bearbeitet und in jeweils drei Treffen (September und November 2020) bearbeitet. </w:t>
      </w:r>
    </w:p>
    <w:p w14:paraId="1E825359" w14:textId="77777777" w:rsidR="00275E7A" w:rsidRDefault="00D40E14">
      <w:pPr>
        <w:spacing w:before="160" w:line="360" w:lineRule="auto"/>
        <w:jc w:val="both"/>
        <w:rPr>
          <w:rFonts w:cstheme="minorHAnsi"/>
          <w:bCs/>
        </w:rPr>
      </w:pPr>
      <w:r>
        <w:rPr>
          <w:rFonts w:cstheme="minorHAnsi"/>
          <w:bCs/>
        </w:rPr>
        <w:lastRenderedPageBreak/>
        <w:t xml:space="preserve">Die jeweils </w:t>
      </w:r>
      <w:r>
        <w:rPr>
          <w:rFonts w:cstheme="minorHAnsi"/>
          <w:bCs/>
          <w:u w:val="single"/>
        </w:rPr>
        <w:t>ersten</w:t>
      </w:r>
      <w:r>
        <w:rPr>
          <w:rFonts w:cstheme="minorHAnsi"/>
          <w:bCs/>
        </w:rPr>
        <w:t xml:space="preserve"> Treffen beschäftigten sich damit, Themenbereiche zu finden, die zur Beantwortung der Fragestellung relevant erschienen und folgendem Muster folgten:</w:t>
      </w:r>
    </w:p>
    <w:p w14:paraId="08C4481D" w14:textId="77777777" w:rsidR="00275E7A" w:rsidRDefault="003C4642">
      <w:pPr>
        <w:pStyle w:val="Listenabsatz"/>
        <w:numPr>
          <w:ilvl w:val="0"/>
          <w:numId w:val="36"/>
        </w:numPr>
        <w:spacing w:line="360" w:lineRule="auto"/>
        <w:jc w:val="both"/>
        <w:rPr>
          <w:rFonts w:cstheme="minorHAnsi"/>
          <w:bCs/>
        </w:rPr>
      </w:pPr>
      <w:r>
        <w:rPr>
          <w:rFonts w:cstheme="minorHAnsi"/>
          <w:bCs/>
        </w:rPr>
        <w:t>Begrüßung,</w:t>
      </w:r>
    </w:p>
    <w:p w14:paraId="6D0F3EA6" w14:textId="77777777" w:rsidR="00275E7A" w:rsidRDefault="003C4642">
      <w:pPr>
        <w:pStyle w:val="Listenabsatz"/>
        <w:numPr>
          <w:ilvl w:val="0"/>
          <w:numId w:val="36"/>
        </w:numPr>
        <w:spacing w:line="360" w:lineRule="auto"/>
        <w:jc w:val="both"/>
        <w:rPr>
          <w:rFonts w:cstheme="minorHAnsi"/>
          <w:bCs/>
        </w:rPr>
      </w:pPr>
      <w:r>
        <w:rPr>
          <w:rFonts w:cstheme="minorHAnsi"/>
          <w:bCs/>
        </w:rPr>
        <w:t>Vorstellungsrunde,</w:t>
      </w:r>
    </w:p>
    <w:p w14:paraId="7CE35665" w14:textId="77777777" w:rsidR="00275E7A" w:rsidRDefault="00D40E14">
      <w:pPr>
        <w:pStyle w:val="Listenabsatz"/>
        <w:numPr>
          <w:ilvl w:val="0"/>
          <w:numId w:val="36"/>
        </w:numPr>
        <w:spacing w:line="360" w:lineRule="auto"/>
        <w:jc w:val="both"/>
        <w:rPr>
          <w:rFonts w:cstheme="minorHAnsi"/>
          <w:bCs/>
        </w:rPr>
      </w:pPr>
      <w:r>
        <w:rPr>
          <w:rFonts w:cstheme="minorHAnsi"/>
          <w:bCs/>
        </w:rPr>
        <w:t>Update Leitlinie,</w:t>
      </w:r>
    </w:p>
    <w:p w14:paraId="387656B4" w14:textId="77777777" w:rsidR="00275E7A" w:rsidRDefault="00D40E14">
      <w:pPr>
        <w:pStyle w:val="Listenabsatz"/>
        <w:numPr>
          <w:ilvl w:val="0"/>
          <w:numId w:val="36"/>
        </w:numPr>
        <w:spacing w:line="360" w:lineRule="auto"/>
        <w:jc w:val="both"/>
        <w:rPr>
          <w:rFonts w:cstheme="minorHAnsi"/>
          <w:bCs/>
        </w:rPr>
      </w:pPr>
      <w:r>
        <w:rPr>
          <w:noProof/>
          <w:lang w:eastAsia="de-DE"/>
        </w:rPr>
        <mc:AlternateContent>
          <mc:Choice Requires="wps">
            <w:drawing>
              <wp:anchor distT="0" distB="0" distL="114300" distR="114300" simplePos="0" relativeHeight="251677696" behindDoc="0" locked="0" layoutInCell="1" allowOverlap="1" wp14:anchorId="3EBB298B" wp14:editId="2D359E47">
                <wp:simplePos x="0" y="0"/>
                <wp:positionH relativeFrom="column">
                  <wp:posOffset>224155</wp:posOffset>
                </wp:positionH>
                <wp:positionV relativeFrom="paragraph">
                  <wp:posOffset>3152140</wp:posOffset>
                </wp:positionV>
                <wp:extent cx="5760720" cy="635"/>
                <wp:effectExtent l="0" t="0" r="0" b="0"/>
                <wp:wrapSquare wrapText="bothSides"/>
                <wp:docPr id="14" name="Textfeld 14"/>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48855D8A" w14:textId="02E3DD28" w:rsidR="00AC31C8" w:rsidRDefault="00AC31C8">
                            <w:pPr>
                              <w:pStyle w:val="Beschriftung"/>
                              <w:rPr>
                                <w:rFonts w:cstheme="minorHAnsi"/>
                                <w:noProof/>
                              </w:rPr>
                            </w:pPr>
                            <w:r>
                              <w:t xml:space="preserve">Abbildung </w:t>
                            </w:r>
                            <w:fldSimple w:instr=" SEQ Abbildung \* ARABIC ">
                              <w:r w:rsidR="0059023C">
                                <w:rPr>
                                  <w:noProof/>
                                </w:rPr>
                                <w:t>3</w:t>
                              </w:r>
                            </w:fldSimple>
                            <w:r>
                              <w:t xml:space="preserve">: </w:t>
                            </w:r>
                            <w:r>
                              <w:rPr>
                                <w:rFonts w:cstheme="minorHAnsi"/>
                              </w:rPr>
                              <w:t>Arbeitsphasen Kleingruppe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BB298B" id="Textfeld 14" o:spid="_x0000_s1029" type="#_x0000_t202" style="position:absolute;left:0;text-align:left;margin-left:17.65pt;margin-top:248.2pt;width:453.6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" stroked="f">
                <v:textbox style="mso-fit-shape-to-text:t" inset="0,0,0,0">
                  <w:txbxContent>
                    <w:p w14:paraId="48855D8A" w14:textId="02E3DD28" w:rsidR="00AC31C8" w:rsidRDefault="00AC31C8">
                      <w:pPr>
                        <w:pStyle w:val="Beschriftung"/>
                        <w:rPr>
                          <w:rFonts w:cstheme="minorHAnsi"/>
                          <w:noProof/>
                        </w:rPr>
                      </w:pPr>
                      <w:r>
                        <w:t xml:space="preserve">Abbildung </w:t>
                      </w:r>
                      <w:r w:rsidR="009E756F">
                        <w:fldChar w:fldCharType="begin"/>
                      </w:r>
                      <w:r w:rsidR="009E756F">
                        <w:instrText xml:space="preserve"> SEQ Abbildung \* ARABIC </w:instrText>
                      </w:r>
                      <w:r w:rsidR="009E756F">
                        <w:fldChar w:fldCharType="separate"/>
                      </w:r>
                      <w:r w:rsidR="0059023C">
                        <w:rPr>
                          <w:noProof/>
                        </w:rPr>
                        <w:t>3</w:t>
                      </w:r>
                      <w:r w:rsidR="009E756F">
                        <w:rPr>
                          <w:noProof/>
                        </w:rPr>
                        <w:fldChar w:fldCharType="end"/>
                      </w:r>
                      <w:r>
                        <w:t xml:space="preserve">: </w:t>
                      </w:r>
                      <w:r>
                        <w:rPr>
                          <w:rFonts w:cstheme="minorHAnsi"/>
                        </w:rPr>
                        <w:t>Arbeitsphasen Kleingruppe</w:t>
                      </w:r>
                    </w:p>
                  </w:txbxContent>
                </v:textbox>
                <w10:wrap type="square"/>
              </v:shape>
            </w:pict>
          </mc:Fallback>
        </mc:AlternateContent>
      </w:r>
      <w:r>
        <w:rPr>
          <w:rFonts w:cstheme="minorHAnsi"/>
          <w:noProof/>
          <w:lang w:eastAsia="de-DE"/>
        </w:rPr>
        <w:drawing>
          <wp:anchor distT="0" distB="0" distL="114300" distR="114300" simplePos="0" relativeHeight="251669504" behindDoc="0" locked="0" layoutInCell="1" allowOverlap="1" wp14:anchorId="7D05C907" wp14:editId="61FE1D6F">
            <wp:simplePos x="0" y="0"/>
            <wp:positionH relativeFrom="column">
              <wp:posOffset>224155</wp:posOffset>
            </wp:positionH>
            <wp:positionV relativeFrom="paragraph">
              <wp:posOffset>582930</wp:posOffset>
            </wp:positionV>
            <wp:extent cx="5760720" cy="2512060"/>
            <wp:effectExtent l="19050" t="19050" r="11430" b="2159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760720" cy="2512060"/>
                    </a:xfrm>
                    <a:prstGeom prst="rect">
                      <a:avLst/>
                    </a:prstGeom>
                    <a:ln w="3175">
                      <a:solidFill>
                        <a:schemeClr val="tx1"/>
                      </a:solidFill>
                    </a:ln>
                  </pic:spPr>
                </pic:pic>
              </a:graphicData>
            </a:graphic>
          </wp:anchor>
        </w:drawing>
      </w:r>
      <w:r>
        <w:rPr>
          <w:rFonts w:cstheme="minorHAnsi"/>
          <w:bCs/>
        </w:rPr>
        <w:t xml:space="preserve">Arbeitsphasen mit dem Ziel der Ausformulierung der Schlüsselfrage, Brainstorming Themenfelder, Ideensammlung Methodik und Aufgabenverteilung und </w:t>
      </w:r>
    </w:p>
    <w:p w14:paraId="2EE91487" w14:textId="77777777" w:rsidR="00275E7A" w:rsidRDefault="00D40E14">
      <w:pPr>
        <w:pStyle w:val="Listenabsatz"/>
        <w:numPr>
          <w:ilvl w:val="0"/>
          <w:numId w:val="36"/>
        </w:numPr>
        <w:spacing w:line="360" w:lineRule="auto"/>
        <w:jc w:val="both"/>
        <w:rPr>
          <w:rFonts w:cstheme="minorHAnsi"/>
          <w:bCs/>
        </w:rPr>
      </w:pPr>
      <w:r>
        <w:rPr>
          <w:rFonts w:cstheme="minorHAnsi"/>
          <w:bCs/>
        </w:rPr>
        <w:t>Ausblick und nächste Schritte.</w:t>
      </w:r>
    </w:p>
    <w:p w14:paraId="3EC5506A" w14:textId="77777777" w:rsidR="003C4642" w:rsidRDefault="003C4642">
      <w:pPr>
        <w:spacing w:after="0" w:line="360" w:lineRule="auto"/>
        <w:jc w:val="both"/>
        <w:rPr>
          <w:rFonts w:cstheme="minorHAnsi"/>
          <w:color w:val="000000" w:themeColor="text1"/>
          <w:lang w:eastAsia="de-DE"/>
        </w:rPr>
      </w:pPr>
    </w:p>
    <w:p w14:paraId="32AAD663" w14:textId="77777777" w:rsidR="00275E7A" w:rsidRDefault="00F9279A">
      <w:pPr>
        <w:spacing w:after="0" w:line="360" w:lineRule="auto"/>
        <w:jc w:val="both"/>
        <w:rPr>
          <w:rFonts w:cstheme="minorHAnsi"/>
          <w:color w:val="000000" w:themeColor="text1"/>
          <w:lang w:eastAsia="de-DE"/>
        </w:rPr>
      </w:pPr>
      <w:r>
        <w:rPr>
          <w:rFonts w:cstheme="minorHAnsi"/>
          <w:color w:val="000000" w:themeColor="text1"/>
          <w:lang w:eastAsia="de-DE"/>
        </w:rPr>
        <w:t>Im</w:t>
      </w:r>
      <w:r w:rsidR="00D40E14">
        <w:rPr>
          <w:rFonts w:cstheme="minorHAnsi"/>
          <w:color w:val="000000" w:themeColor="text1"/>
          <w:lang w:eastAsia="de-DE"/>
        </w:rPr>
        <w:t xml:space="preserve"> jeweils </w:t>
      </w:r>
      <w:r w:rsidR="00D40E14">
        <w:rPr>
          <w:rFonts w:cstheme="minorHAnsi"/>
          <w:color w:val="000000" w:themeColor="text1"/>
          <w:u w:val="single"/>
          <w:lang w:eastAsia="de-DE"/>
        </w:rPr>
        <w:t>zweiten</w:t>
      </w:r>
      <w:r w:rsidR="00D40E14">
        <w:rPr>
          <w:rFonts w:cstheme="minorHAnsi"/>
          <w:color w:val="000000" w:themeColor="text1"/>
          <w:lang w:eastAsia="de-DE"/>
        </w:rPr>
        <w:t xml:space="preserve"> Treffen stand die Diskussion der Zusammenführung und Anordnung des Brainstormings sowie die konkrete Aufgabenverteilung im Mittelpunkt. Folgende Punkte bestimmten die Besprechung:</w:t>
      </w:r>
    </w:p>
    <w:p w14:paraId="5EEF72AC" w14:textId="77777777" w:rsidR="00275E7A" w:rsidRDefault="00D40E14">
      <w:pPr>
        <w:pStyle w:val="Listenabsatz"/>
        <w:numPr>
          <w:ilvl w:val="0"/>
          <w:numId w:val="37"/>
        </w:numPr>
        <w:spacing w:before="160" w:line="360" w:lineRule="auto"/>
        <w:rPr>
          <w:rFonts w:cstheme="minorHAnsi"/>
          <w:bCs/>
        </w:rPr>
      </w:pPr>
      <w:r>
        <w:rPr>
          <w:rFonts w:cstheme="minorHAnsi"/>
          <w:bCs/>
        </w:rPr>
        <w:t>Begrüßung,</w:t>
      </w:r>
    </w:p>
    <w:p w14:paraId="230F211B" w14:textId="77777777" w:rsidR="00275E7A" w:rsidRDefault="00D40E14">
      <w:pPr>
        <w:pStyle w:val="Listenabsatz"/>
        <w:numPr>
          <w:ilvl w:val="0"/>
          <w:numId w:val="37"/>
        </w:numPr>
        <w:spacing w:line="360" w:lineRule="auto"/>
        <w:rPr>
          <w:rFonts w:cstheme="minorHAnsi"/>
          <w:bCs/>
        </w:rPr>
      </w:pPr>
      <w:r>
        <w:rPr>
          <w:rFonts w:cstheme="minorHAnsi"/>
          <w:bCs/>
        </w:rPr>
        <w:t>Update Leitlinie,</w:t>
      </w:r>
    </w:p>
    <w:p w14:paraId="1675BC83" w14:textId="77777777" w:rsidR="00275E7A" w:rsidRDefault="00D40E14">
      <w:pPr>
        <w:pStyle w:val="Listenabsatz"/>
        <w:numPr>
          <w:ilvl w:val="0"/>
          <w:numId w:val="37"/>
        </w:numPr>
        <w:spacing w:line="360" w:lineRule="auto"/>
        <w:rPr>
          <w:rFonts w:cstheme="minorHAnsi"/>
          <w:bCs/>
        </w:rPr>
      </w:pPr>
      <w:r>
        <w:rPr>
          <w:rFonts w:cstheme="minorHAnsi"/>
          <w:bCs/>
        </w:rPr>
        <w:t xml:space="preserve">Konkrete Aufgabendefinition und -verteilung anhand eines Tabellen-Schemas und </w:t>
      </w:r>
    </w:p>
    <w:tbl>
      <w:tblPr>
        <w:tblpPr w:leftFromText="141" w:rightFromText="141" w:vertAnchor="text" w:horzAnchor="margin" w:tblpY="-73"/>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774"/>
        <w:gridCol w:w="1069"/>
        <w:gridCol w:w="1274"/>
        <w:gridCol w:w="1844"/>
        <w:gridCol w:w="1276"/>
        <w:gridCol w:w="1512"/>
      </w:tblGrid>
      <w:tr w:rsidR="00275E7A" w14:paraId="3CCC6C42" w14:textId="77777777">
        <w:trPr>
          <w:trHeight w:val="460"/>
        </w:trPr>
        <w:tc>
          <w:tcPr>
            <w:tcW w:w="1271" w:type="dxa"/>
          </w:tcPr>
          <w:p w14:paraId="3DCDADCE" w14:textId="77777777" w:rsidR="00275E7A" w:rsidRDefault="00D40E14">
            <w:pPr>
              <w:spacing w:after="0" w:line="240" w:lineRule="auto"/>
              <w:jc w:val="both"/>
              <w:rPr>
                <w:rFonts w:cstheme="minorHAnsi"/>
                <w:bCs/>
                <w:color w:val="000000" w:themeColor="text1"/>
                <w:sz w:val="20"/>
              </w:rPr>
            </w:pPr>
            <w:r>
              <w:rPr>
                <w:rFonts w:cstheme="minorHAnsi"/>
                <w:b/>
                <w:bCs/>
                <w:color w:val="000000" w:themeColor="text1"/>
                <w:kern w:val="24"/>
                <w:sz w:val="20"/>
                <w:szCs w:val="21"/>
              </w:rPr>
              <w:t>Arbeits-schritte</w:t>
            </w:r>
          </w:p>
        </w:tc>
        <w:tc>
          <w:tcPr>
            <w:tcW w:w="774" w:type="dxa"/>
          </w:tcPr>
          <w:p w14:paraId="169184DD" w14:textId="77777777" w:rsidR="00275E7A" w:rsidRDefault="00D40E14">
            <w:pPr>
              <w:spacing w:after="0" w:line="240" w:lineRule="auto"/>
              <w:jc w:val="both"/>
              <w:rPr>
                <w:rFonts w:cstheme="minorHAnsi"/>
                <w:bCs/>
                <w:color w:val="000000" w:themeColor="text1"/>
                <w:sz w:val="20"/>
              </w:rPr>
            </w:pPr>
            <w:r>
              <w:rPr>
                <w:rFonts w:cstheme="minorHAnsi"/>
                <w:b/>
                <w:bCs/>
                <w:color w:val="000000" w:themeColor="text1"/>
                <w:kern w:val="24"/>
                <w:sz w:val="20"/>
                <w:szCs w:val="21"/>
              </w:rPr>
              <w:t>Ziel(e)</w:t>
            </w:r>
          </w:p>
        </w:tc>
        <w:tc>
          <w:tcPr>
            <w:tcW w:w="1069" w:type="dxa"/>
          </w:tcPr>
          <w:p w14:paraId="67A2E1A2" w14:textId="77777777" w:rsidR="00275E7A" w:rsidRDefault="00D40E14">
            <w:pPr>
              <w:spacing w:after="0" w:line="240" w:lineRule="auto"/>
              <w:jc w:val="both"/>
              <w:rPr>
                <w:rFonts w:cstheme="minorHAnsi"/>
                <w:bCs/>
                <w:color w:val="000000" w:themeColor="text1"/>
                <w:sz w:val="20"/>
              </w:rPr>
            </w:pPr>
            <w:r>
              <w:rPr>
                <w:rFonts w:cstheme="minorHAnsi"/>
                <w:b/>
                <w:bCs/>
                <w:color w:val="000000" w:themeColor="text1"/>
                <w:kern w:val="24"/>
                <w:sz w:val="20"/>
                <w:szCs w:val="21"/>
              </w:rPr>
              <w:t>Methode</w:t>
            </w:r>
          </w:p>
        </w:tc>
        <w:tc>
          <w:tcPr>
            <w:tcW w:w="1274" w:type="dxa"/>
          </w:tcPr>
          <w:p w14:paraId="6EB6EB66" w14:textId="77777777" w:rsidR="00275E7A" w:rsidRDefault="00D40E14">
            <w:pPr>
              <w:spacing w:after="0" w:line="240" w:lineRule="auto"/>
              <w:jc w:val="both"/>
              <w:rPr>
                <w:rFonts w:cstheme="minorHAnsi"/>
                <w:bCs/>
                <w:color w:val="000000" w:themeColor="text1"/>
                <w:sz w:val="20"/>
              </w:rPr>
            </w:pPr>
            <w:r>
              <w:rPr>
                <w:rFonts w:eastAsiaTheme="minorEastAsia" w:cstheme="minorHAnsi"/>
                <w:b/>
                <w:bCs/>
                <w:color w:val="000000" w:themeColor="text1"/>
                <w:kern w:val="24"/>
                <w:sz w:val="20"/>
                <w:szCs w:val="21"/>
              </w:rPr>
              <w:t>Verant</w:t>
            </w:r>
            <w:r w:rsidR="00E6652D">
              <w:rPr>
                <w:rFonts w:eastAsiaTheme="minorEastAsia" w:cstheme="minorHAnsi"/>
                <w:b/>
                <w:bCs/>
                <w:color w:val="000000" w:themeColor="text1"/>
                <w:kern w:val="24"/>
                <w:sz w:val="20"/>
                <w:szCs w:val="21"/>
              </w:rPr>
              <w:t>-wort</w:t>
            </w:r>
            <w:r>
              <w:rPr>
                <w:rFonts w:eastAsiaTheme="minorEastAsia" w:cstheme="minorHAnsi"/>
                <w:b/>
                <w:bCs/>
                <w:color w:val="000000" w:themeColor="text1"/>
                <w:kern w:val="24"/>
                <w:sz w:val="20"/>
                <w:szCs w:val="21"/>
              </w:rPr>
              <w:t>lich</w:t>
            </w:r>
          </w:p>
        </w:tc>
        <w:tc>
          <w:tcPr>
            <w:tcW w:w="1844" w:type="dxa"/>
          </w:tcPr>
          <w:p w14:paraId="7A71A94E" w14:textId="77777777" w:rsidR="00275E7A" w:rsidRDefault="00D40E14">
            <w:pPr>
              <w:spacing w:after="0" w:line="240" w:lineRule="auto"/>
              <w:jc w:val="both"/>
              <w:rPr>
                <w:rFonts w:cstheme="minorHAnsi"/>
                <w:b/>
                <w:bCs/>
                <w:color w:val="000000" w:themeColor="text1"/>
                <w:kern w:val="24"/>
                <w:sz w:val="20"/>
                <w:szCs w:val="21"/>
              </w:rPr>
            </w:pPr>
            <w:r>
              <w:rPr>
                <w:rFonts w:cstheme="minorHAnsi"/>
                <w:b/>
                <w:bCs/>
                <w:color w:val="000000" w:themeColor="text1"/>
                <w:kern w:val="24"/>
                <w:sz w:val="20"/>
                <w:szCs w:val="21"/>
              </w:rPr>
              <w:t>Bereits erledigte</w:t>
            </w:r>
          </w:p>
          <w:p w14:paraId="7578FBE9" w14:textId="77777777" w:rsidR="00275E7A" w:rsidRDefault="00D40E14">
            <w:pPr>
              <w:spacing w:after="0" w:line="240" w:lineRule="auto"/>
              <w:jc w:val="both"/>
              <w:rPr>
                <w:rFonts w:cstheme="minorHAnsi"/>
                <w:bCs/>
                <w:color w:val="000000" w:themeColor="text1"/>
                <w:sz w:val="20"/>
              </w:rPr>
            </w:pPr>
            <w:r>
              <w:rPr>
                <w:rFonts w:cstheme="minorHAnsi"/>
                <w:b/>
                <w:bCs/>
                <w:color w:val="000000" w:themeColor="text1"/>
                <w:kern w:val="24"/>
                <w:sz w:val="20"/>
                <w:szCs w:val="21"/>
              </w:rPr>
              <w:t>Aufgabe</w:t>
            </w:r>
          </w:p>
        </w:tc>
        <w:tc>
          <w:tcPr>
            <w:tcW w:w="1276" w:type="dxa"/>
          </w:tcPr>
          <w:p w14:paraId="3D650D1C" w14:textId="77777777" w:rsidR="00275E7A" w:rsidRDefault="00D40E14">
            <w:pPr>
              <w:spacing w:after="0" w:line="240" w:lineRule="auto"/>
              <w:jc w:val="both"/>
              <w:rPr>
                <w:rFonts w:cstheme="minorHAnsi"/>
                <w:b/>
                <w:bCs/>
                <w:color w:val="000000" w:themeColor="text1"/>
                <w:kern w:val="24"/>
                <w:sz w:val="20"/>
                <w:szCs w:val="21"/>
              </w:rPr>
            </w:pPr>
            <w:r>
              <w:rPr>
                <w:rFonts w:cstheme="minorHAnsi"/>
                <w:b/>
                <w:bCs/>
                <w:color w:val="000000" w:themeColor="text1"/>
                <w:kern w:val="24"/>
                <w:sz w:val="20"/>
                <w:szCs w:val="21"/>
              </w:rPr>
              <w:t xml:space="preserve">Offene </w:t>
            </w:r>
          </w:p>
          <w:p w14:paraId="68B4C190" w14:textId="77777777" w:rsidR="00275E7A" w:rsidRDefault="00D40E14">
            <w:pPr>
              <w:spacing w:after="0" w:line="240" w:lineRule="auto"/>
              <w:jc w:val="both"/>
              <w:rPr>
                <w:rFonts w:cstheme="minorHAnsi"/>
                <w:bCs/>
                <w:color w:val="000000" w:themeColor="text1"/>
                <w:sz w:val="20"/>
              </w:rPr>
            </w:pPr>
            <w:r>
              <w:rPr>
                <w:rFonts w:cstheme="minorHAnsi"/>
                <w:b/>
                <w:bCs/>
                <w:color w:val="000000" w:themeColor="text1"/>
                <w:kern w:val="24"/>
                <w:sz w:val="20"/>
                <w:szCs w:val="21"/>
              </w:rPr>
              <w:t>Aufgabe</w:t>
            </w:r>
          </w:p>
        </w:tc>
        <w:tc>
          <w:tcPr>
            <w:tcW w:w="1512" w:type="dxa"/>
          </w:tcPr>
          <w:p w14:paraId="79729BB5" w14:textId="77777777" w:rsidR="00275E7A" w:rsidRDefault="00D40E14">
            <w:pPr>
              <w:spacing w:after="0" w:line="240" w:lineRule="auto"/>
              <w:jc w:val="both"/>
              <w:rPr>
                <w:rFonts w:cstheme="minorHAnsi"/>
                <w:b/>
                <w:bCs/>
                <w:color w:val="000000" w:themeColor="text1"/>
                <w:kern w:val="24"/>
                <w:sz w:val="20"/>
                <w:szCs w:val="21"/>
              </w:rPr>
            </w:pPr>
            <w:r>
              <w:rPr>
                <w:rFonts w:cstheme="minorHAnsi"/>
                <w:b/>
                <w:bCs/>
                <w:color w:val="000000" w:themeColor="text1"/>
                <w:kern w:val="24"/>
                <w:sz w:val="20"/>
                <w:szCs w:val="21"/>
              </w:rPr>
              <w:t>Anmerkungen</w:t>
            </w:r>
          </w:p>
        </w:tc>
      </w:tr>
    </w:tbl>
    <w:p w14:paraId="09620369" w14:textId="2B7379BF" w:rsidR="0050588A" w:rsidRDefault="0050588A" w:rsidP="00176279">
      <w:pPr>
        <w:pStyle w:val="Listenabsatz"/>
        <w:numPr>
          <w:ilvl w:val="0"/>
          <w:numId w:val="37"/>
        </w:numPr>
        <w:spacing w:before="160" w:line="360" w:lineRule="auto"/>
        <w:jc w:val="both"/>
        <w:rPr>
          <w:rFonts w:cstheme="minorHAnsi"/>
          <w:bCs/>
        </w:rPr>
      </w:pPr>
      <w:r w:rsidRPr="0050588A">
        <w:rPr>
          <w:rFonts w:cstheme="minorHAnsi"/>
          <w:bCs/>
        </w:rPr>
        <w:t>Ausblick und nächste Schritt</w:t>
      </w:r>
      <w:ins w:id="234" w:author="Annika Reus" w:date="2025-07-04T09:50:00Z" w16du:dateUtc="2025-07-04T07:50:00Z">
        <w:r w:rsidR="00C701C7">
          <w:rPr>
            <w:rFonts w:cstheme="minorHAnsi"/>
            <w:bCs/>
          </w:rPr>
          <w:t>e</w:t>
        </w:r>
      </w:ins>
    </w:p>
    <w:p w14:paraId="1029880C" w14:textId="77777777" w:rsidR="001F4715" w:rsidRDefault="00D40E14" w:rsidP="001F4715">
      <w:pPr>
        <w:spacing w:before="160" w:line="360" w:lineRule="auto"/>
        <w:jc w:val="both"/>
        <w:rPr>
          <w:rFonts w:cstheme="minorHAnsi"/>
          <w:bCs/>
        </w:rPr>
      </w:pPr>
      <w:r w:rsidRPr="0050588A">
        <w:rPr>
          <w:rFonts w:cstheme="minorHAnsi"/>
          <w:bCs/>
        </w:rPr>
        <w:t xml:space="preserve">Im </w:t>
      </w:r>
      <w:r w:rsidRPr="0050588A">
        <w:rPr>
          <w:rFonts w:cstheme="minorHAnsi"/>
          <w:bCs/>
          <w:u w:val="single"/>
        </w:rPr>
        <w:t>dritten</w:t>
      </w:r>
      <w:r w:rsidRPr="0050588A">
        <w:rPr>
          <w:rFonts w:cstheme="minorHAnsi"/>
          <w:bCs/>
        </w:rPr>
        <w:t xml:space="preserve"> gemeinsamen Kleingruppentreffen wurden die bisherigen Ergebnisse präsentiert und diskutiert. </w:t>
      </w:r>
      <w:r>
        <w:rPr>
          <w:rFonts w:cstheme="minorHAnsi"/>
          <w:bCs/>
        </w:rPr>
        <w:t>Diesmal standen ausschließlich diejenigen im Mittelpunkt, die sich als Autor*innen einbringen wollten. Das Treffen folgte dem Ablaufplan:</w:t>
      </w:r>
    </w:p>
    <w:p w14:paraId="2454F0FA" w14:textId="77777777" w:rsidR="000552A5" w:rsidRDefault="000552A5" w:rsidP="001F4715">
      <w:pPr>
        <w:spacing w:before="160" w:line="360" w:lineRule="auto"/>
        <w:jc w:val="both"/>
        <w:rPr>
          <w:rFonts w:cstheme="minorHAnsi"/>
          <w:bCs/>
        </w:rPr>
      </w:pPr>
    </w:p>
    <w:p w14:paraId="69AD7EA2" w14:textId="77777777" w:rsidR="00275E7A" w:rsidRDefault="00D40E14" w:rsidP="00671EBC">
      <w:pPr>
        <w:pStyle w:val="Listenabsatz"/>
        <w:numPr>
          <w:ilvl w:val="0"/>
          <w:numId w:val="38"/>
        </w:numPr>
        <w:spacing w:line="360" w:lineRule="auto"/>
        <w:jc w:val="both"/>
        <w:rPr>
          <w:rFonts w:cstheme="minorHAnsi"/>
          <w:bCs/>
        </w:rPr>
      </w:pPr>
      <w:r>
        <w:rPr>
          <w:rFonts w:cstheme="minorHAnsi"/>
          <w:bCs/>
        </w:rPr>
        <w:lastRenderedPageBreak/>
        <w:t xml:space="preserve">Begrüßung, </w:t>
      </w:r>
    </w:p>
    <w:p w14:paraId="3FE0088F" w14:textId="77777777" w:rsidR="00275E7A" w:rsidRDefault="00D40E14">
      <w:pPr>
        <w:pStyle w:val="Listenabsatz"/>
        <w:numPr>
          <w:ilvl w:val="0"/>
          <w:numId w:val="38"/>
        </w:numPr>
        <w:spacing w:line="360" w:lineRule="auto"/>
        <w:jc w:val="both"/>
        <w:rPr>
          <w:rFonts w:cstheme="minorHAnsi"/>
          <w:bCs/>
        </w:rPr>
      </w:pPr>
      <w:r>
        <w:rPr>
          <w:rFonts w:cstheme="minorHAnsi"/>
          <w:bCs/>
        </w:rPr>
        <w:t>Update,</w:t>
      </w:r>
    </w:p>
    <w:p w14:paraId="10B52B85" w14:textId="77777777" w:rsidR="00275E7A" w:rsidRDefault="00D40E14">
      <w:pPr>
        <w:pStyle w:val="Listenabsatz"/>
        <w:numPr>
          <w:ilvl w:val="0"/>
          <w:numId w:val="38"/>
        </w:numPr>
        <w:spacing w:line="360" w:lineRule="auto"/>
        <w:jc w:val="both"/>
        <w:rPr>
          <w:rFonts w:cstheme="minorHAnsi"/>
          <w:bCs/>
        </w:rPr>
      </w:pPr>
      <w:r>
        <w:rPr>
          <w:rFonts w:cstheme="minorHAnsi"/>
          <w:bCs/>
        </w:rPr>
        <w:t xml:space="preserve">Offene Fragen, </w:t>
      </w:r>
    </w:p>
    <w:p w14:paraId="1153516E" w14:textId="77777777" w:rsidR="00275E7A" w:rsidRDefault="00D40E14">
      <w:pPr>
        <w:pStyle w:val="Listenabsatz"/>
        <w:numPr>
          <w:ilvl w:val="0"/>
          <w:numId w:val="38"/>
        </w:numPr>
        <w:spacing w:line="360" w:lineRule="auto"/>
        <w:jc w:val="both"/>
        <w:rPr>
          <w:rFonts w:cstheme="minorHAnsi"/>
          <w:bCs/>
        </w:rPr>
      </w:pPr>
      <w:r>
        <w:rPr>
          <w:rFonts w:cstheme="minorHAnsi"/>
          <w:bCs/>
        </w:rPr>
        <w:t xml:space="preserve">Verteilung der Aufgaben. </w:t>
      </w:r>
    </w:p>
    <w:p w14:paraId="4467A0B5" w14:textId="77777777" w:rsidR="00275E7A" w:rsidRDefault="00D40E14">
      <w:pPr>
        <w:spacing w:line="360" w:lineRule="auto"/>
        <w:jc w:val="both"/>
        <w:rPr>
          <w:rFonts w:cstheme="minorHAnsi"/>
          <w:bCs/>
        </w:rPr>
      </w:pPr>
      <w:r>
        <w:rPr>
          <w:rFonts w:cstheme="minorHAnsi"/>
          <w:bCs/>
        </w:rPr>
        <w:t xml:space="preserve">Es wurden verschriftlichte Zusammenfassungen und Protokolle allen Kleingruppenmitarbeiter*innen und dem Beirat transparent zur Verfügung gestellt sowie um Rückmeldung gebeten. </w:t>
      </w:r>
    </w:p>
    <w:p w14:paraId="568D1EFD" w14:textId="77777777" w:rsidR="00275E7A" w:rsidRDefault="00D40E14">
      <w:pPr>
        <w:spacing w:after="0" w:line="360" w:lineRule="auto"/>
        <w:jc w:val="both"/>
        <w:rPr>
          <w:rFonts w:cstheme="minorHAnsi"/>
          <w:color w:val="000000" w:themeColor="text1"/>
          <w:lang w:eastAsia="de-DE"/>
        </w:rPr>
      </w:pPr>
      <w:r>
        <w:rPr>
          <w:rFonts w:cstheme="minorHAnsi"/>
          <w:color w:val="000000" w:themeColor="text1"/>
          <w:lang w:eastAsia="de-DE"/>
        </w:rPr>
        <w:t>Neben dem Heranziehen internationaler</w:t>
      </w:r>
      <w:r>
        <w:rPr>
          <w:rStyle w:val="normaltextrun"/>
          <w:rFonts w:cstheme="minorHAnsi"/>
          <w:color w:val="000000"/>
        </w:rPr>
        <w:t xml:space="preserve"> systematischer Reviews sowie fachspezifischer </w:t>
      </w:r>
      <w:r>
        <w:rPr>
          <w:rFonts w:cstheme="minorHAnsi"/>
          <w:color w:val="000000" w:themeColor="text1"/>
          <w:lang w:eastAsia="de-DE"/>
        </w:rPr>
        <w:t xml:space="preserve">Literatur zur </w:t>
      </w:r>
      <w:r>
        <w:rPr>
          <w:rStyle w:val="normaltextrun"/>
          <w:rFonts w:cstheme="minorHAnsi"/>
          <w:color w:val="000000"/>
        </w:rPr>
        <w:t xml:space="preserve">Überblicksgewinnung, wurde </w:t>
      </w:r>
      <w:r>
        <w:rPr>
          <w:rFonts w:cstheme="minorHAnsi"/>
          <w:color w:val="000000" w:themeColor="text1"/>
          <w:lang w:eastAsia="de-DE"/>
        </w:rPr>
        <w:t xml:space="preserve">insbesondere die breite Praxiserfahrung in Deutschland repräsentativ genutzt. So wurden Sachverständige interviewt, Befragungen mit betroffen Kindern, Jugendlichen und jungen Erwachsenen durchgeführt sowie die Expertise aus dem Netzwerk ActiveOncoKids berücksichtigt. Eine Fokussierung auf die an deutschen Kliniken etablierten Strukturen und Rahmenbedingungen war darüber hinaus sinnvoll, um die Leitlinienempfehlungen spezifisch daran anzupassen. </w:t>
      </w:r>
    </w:p>
    <w:p w14:paraId="7EEAA493" w14:textId="77777777" w:rsidR="00275E7A" w:rsidRPr="00A016F9" w:rsidRDefault="00275E7A">
      <w:pPr>
        <w:spacing w:after="0" w:line="360" w:lineRule="auto"/>
        <w:jc w:val="both"/>
        <w:rPr>
          <w:rFonts w:cstheme="minorHAnsi"/>
          <w:bCs/>
          <w:sz w:val="6"/>
        </w:rPr>
      </w:pPr>
    </w:p>
    <w:p w14:paraId="0AB8A559"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35" w:name="_Ref73352531"/>
      <w:bookmarkStart w:id="236" w:name="_Ref73352534"/>
      <w:bookmarkStart w:id="237" w:name="_Toc84325664"/>
      <w:r>
        <w:rPr>
          <w:rFonts w:asciiTheme="minorHAnsi" w:hAnsiTheme="minorHAnsi" w:cstheme="minorHAnsi"/>
        </w:rPr>
        <w:t>Systematische Recherche, Auswahl und kritische Bewertung der Evidenz</w:t>
      </w:r>
      <w:bookmarkEnd w:id="235"/>
      <w:bookmarkEnd w:id="236"/>
      <w:bookmarkEnd w:id="237"/>
    </w:p>
    <w:p w14:paraId="68AC0A3E" w14:textId="77777777" w:rsidR="00275E7A" w:rsidRDefault="00D40E14">
      <w:pPr>
        <w:spacing w:line="360" w:lineRule="auto"/>
        <w:jc w:val="both"/>
        <w:rPr>
          <w:rFonts w:cstheme="minorHAnsi"/>
        </w:rPr>
      </w:pPr>
      <w:r>
        <w:rPr>
          <w:rFonts w:cstheme="minorHAnsi"/>
        </w:rPr>
        <w:t xml:space="preserve">Entsprechend der gewählten Entwicklungsstufe erfolgte eine nicht systematische Literaturrecherche durch die Expertise der Leitliniengruppe. Es wurden jedoch systematische Recherchen zu Unterkapiteln durchgeführt, von denen evidenzbasierte Ergebnisse zu erwarten waren. Als Suchbegriffe wurden folgende Terms gewählt: </w:t>
      </w:r>
    </w:p>
    <w:p w14:paraId="2B11CE3B" w14:textId="77777777" w:rsidR="00275E7A" w:rsidRDefault="00D40E14">
      <w:pPr>
        <w:pStyle w:val="paragraph"/>
        <w:spacing w:before="0" w:beforeAutospacing="0" w:after="0" w:afterAutospacing="0" w:line="360" w:lineRule="auto"/>
        <w:jc w:val="both"/>
        <w:textAlignment w:val="baseline"/>
        <w:rPr>
          <w:rStyle w:val="normaltextrun"/>
          <w:rFonts w:asciiTheme="minorHAnsi" w:eastAsiaTheme="minorHAnsi" w:hAnsiTheme="minorHAnsi" w:cstheme="minorHAnsi"/>
          <w:webHidden/>
          <w:sz w:val="22"/>
          <w:szCs w:val="22"/>
          <w:u w:val="single"/>
        </w:rPr>
      </w:pPr>
      <w:bookmarkStart w:id="238" w:name="terms"/>
      <w:r>
        <w:rPr>
          <w:rStyle w:val="normaltextrun"/>
          <w:rFonts w:asciiTheme="minorHAnsi" w:eastAsiaTheme="minorHAnsi" w:hAnsiTheme="minorHAnsi" w:cstheme="minorHAnsi"/>
          <w:sz w:val="22"/>
          <w:szCs w:val="22"/>
          <w:u w:val="single"/>
        </w:rPr>
        <w:t xml:space="preserve">Effekte von </w:t>
      </w:r>
      <w:bookmarkEnd w:id="238"/>
      <w:r>
        <w:rPr>
          <w:rStyle w:val="normaltextrun"/>
          <w:rFonts w:asciiTheme="minorHAnsi" w:eastAsiaTheme="minorHAnsi" w:hAnsiTheme="minorHAnsi" w:cstheme="minorHAnsi"/>
          <w:sz w:val="22"/>
          <w:szCs w:val="22"/>
          <w:u w:val="single"/>
        </w:rPr>
        <w:t>Bewegungsinterventionen bei Kindern und Jugendlichen mit einer onkologischen Erkrankung</w:t>
      </w:r>
    </w:p>
    <w:p w14:paraId="652181E0" w14:textId="77777777" w:rsidR="00275E7A" w:rsidRDefault="00D40E14" w:rsidP="00F9279A">
      <w:pPr>
        <w:spacing w:after="240" w:line="360" w:lineRule="auto"/>
        <w:jc w:val="both"/>
        <w:rPr>
          <w:rFonts w:cstheme="minorHAnsi"/>
          <w:lang w:val="en-US"/>
        </w:rPr>
      </w:pPr>
      <w:r>
        <w:rPr>
          <w:rFonts w:cstheme="minorHAnsi"/>
          <w:lang w:val="en-US"/>
        </w:rPr>
        <w:t xml:space="preserve">(child [MeSH] OR child* [TIAB] OR adolescent [MeSH] OR adolescen* OR AYA [TIAB] OR pediatr* [TIAB] OR paediatr* [TIAB] OR pediatrics [MeSH] OR juvenil* [TIAB] OR infancy [TIAB] OR infan*) AND (neoplasms [MeSH] OR cancer OR cancer* [TIAB] OR oncolog* [TIAB] OR tumor* [TIAB] OR tumour* OR malignan* [TIAB]) AND (physical activity [TIAB] OR exercise [TIAB] OR physical </w:t>
      </w:r>
      <w:r w:rsidRPr="003D7566">
        <w:rPr>
          <w:rFonts w:cstheme="minorHAnsi"/>
          <w:lang w:val="en-US"/>
          <w:rPrChange w:id="239" w:author="Annika Reus" w:date="2025-07-04T08:22:00Z" w16du:dateUtc="2025-07-04T06:22:00Z">
            <w:rPr>
              <w:rFonts w:cstheme="minorHAnsi"/>
            </w:rPr>
          </w:rPrChange>
        </w:rPr>
        <w:t>educat</w:t>
      </w:r>
      <w:r>
        <w:rPr>
          <w:rFonts w:cstheme="minorHAnsi"/>
          <w:lang w:val="en-US"/>
        </w:rPr>
        <w:t>ion and training [MeSH] OR sports [MeSH])</w:t>
      </w:r>
    </w:p>
    <w:p w14:paraId="5180636A" w14:textId="77777777" w:rsidR="00275E7A" w:rsidRDefault="00D40E14">
      <w:pPr>
        <w:spacing w:after="0" w:line="360" w:lineRule="auto"/>
        <w:jc w:val="both"/>
        <w:rPr>
          <w:rStyle w:val="normaltextrun"/>
          <w:u w:val="single"/>
          <w:lang w:eastAsia="de-DE"/>
        </w:rPr>
      </w:pPr>
      <w:r>
        <w:rPr>
          <w:rStyle w:val="normaltextrun"/>
          <w:u w:val="single"/>
          <w:lang w:eastAsia="de-DE"/>
        </w:rPr>
        <w:t xml:space="preserve">Folgen von Inaktivität bei Kindern und Jugendlichen mit onkologischen Erkrankungen </w:t>
      </w:r>
    </w:p>
    <w:p w14:paraId="4572A8B5" w14:textId="77777777" w:rsidR="00275E7A" w:rsidRDefault="00D40E14">
      <w:pPr>
        <w:spacing w:after="0" w:line="360" w:lineRule="auto"/>
        <w:jc w:val="both"/>
        <w:rPr>
          <w:rFonts w:cstheme="minorHAnsi"/>
          <w:lang w:val="en-US"/>
        </w:rPr>
      </w:pPr>
      <w:r>
        <w:rPr>
          <w:rFonts w:cstheme="minorHAnsi"/>
          <w:lang w:val="en-US"/>
        </w:rPr>
        <w:t>(child [MeSH] OR child* [TIAB] OR adolescent [MeSH] OR adolescen* OR AYA [TIAB] OR pediatr* [TIAB] OR paediatr* [TIAB] OR pediatrics [MeSH] OR juvenil* [TIAB] OR infancy [TIAB] OR infan*) AND (neoplasms [MeSH] OR cancer OR cancer* [TIAB] OR oncolog* [TIAB] OR tumor* [TIAB] OR tumour* OR malignan* [TIAB]) AND (physical inactivity [TIAB] OR inactive lifestyle [TIAB] OR sedentary lifestyle [MeSH] sedentary time [TIAB] OR sedentary behavior [TIAB] OR lack of physical activity [TIAB] OR lack of exercise [TIAB])</w:t>
      </w:r>
    </w:p>
    <w:p w14:paraId="5ABF015E" w14:textId="5EFFDB96" w:rsidR="00275E7A" w:rsidRDefault="00D40E14" w:rsidP="007149CA">
      <w:pPr>
        <w:spacing w:before="240" w:after="120" w:line="360" w:lineRule="auto"/>
        <w:jc w:val="both"/>
        <w:rPr>
          <w:rFonts w:cstheme="minorHAnsi"/>
          <w:webHidden/>
        </w:rPr>
      </w:pPr>
      <w:r>
        <w:rPr>
          <w:rFonts w:cstheme="minorHAnsi"/>
          <w:webHidden/>
        </w:rPr>
        <w:t xml:space="preserve">Die Evidenztabellen sind im Anhang auf S. </w:t>
      </w:r>
      <w:r>
        <w:rPr>
          <w:rFonts w:cstheme="minorHAnsi"/>
          <w:webHidden/>
          <w:lang w:val="en-US"/>
        </w:rPr>
        <w:fldChar w:fldCharType="begin"/>
      </w:r>
      <w:r>
        <w:rPr>
          <w:rFonts w:cstheme="minorHAnsi"/>
          <w:webHidden/>
        </w:rPr>
        <w:instrText xml:space="preserve"> PAGEREF _Ref74210550 \h </w:instrText>
      </w:r>
      <w:r>
        <w:rPr>
          <w:rFonts w:cstheme="minorHAnsi"/>
          <w:webHidden/>
          <w:lang w:val="en-US"/>
        </w:rPr>
      </w:r>
      <w:r>
        <w:rPr>
          <w:rFonts w:cstheme="minorHAnsi"/>
          <w:webHidden/>
          <w:lang w:val="en-US"/>
        </w:rPr>
        <w:fldChar w:fldCharType="separate"/>
      </w:r>
      <w:r w:rsidR="0059023C">
        <w:rPr>
          <w:rFonts w:cstheme="minorHAnsi"/>
          <w:noProof/>
          <w:webHidden/>
        </w:rPr>
        <w:t>93</w:t>
      </w:r>
      <w:r>
        <w:rPr>
          <w:rFonts w:cstheme="minorHAnsi"/>
          <w:webHidden/>
          <w:lang w:val="en-US"/>
        </w:rPr>
        <w:fldChar w:fldCharType="end"/>
      </w:r>
      <w:r>
        <w:rPr>
          <w:rFonts w:cstheme="minorHAnsi"/>
          <w:webHidden/>
        </w:rPr>
        <w:t>ff zu finden.</w:t>
      </w:r>
    </w:p>
    <w:p w14:paraId="6CA45647" w14:textId="77777777" w:rsidR="00275E7A" w:rsidRDefault="00D40E14">
      <w:pPr>
        <w:spacing w:after="0" w:line="360" w:lineRule="auto"/>
        <w:jc w:val="both"/>
        <w:rPr>
          <w:rFonts w:cstheme="minorHAnsi"/>
          <w:webHidden/>
        </w:rPr>
      </w:pPr>
      <w:r>
        <w:rPr>
          <w:rFonts w:cstheme="minorHAnsi"/>
          <w:webHidden/>
        </w:rPr>
        <w:lastRenderedPageBreak/>
        <w:t>Bei der Suche nach existierenden Leitlinien zu diesem Themenbereich über relevante Schlüsselwörter wurden lediglich eine S3-Leitlinie „Psychosoziale Versorgung in der Pädiatrischen Onkologie und Hämatologie“, eine S3-Leitlinie „Supportivtherapie bei onkologischen Patientinnen“ und eine S1-Leitlinie „Nachsorge von krebskranken Kindern, Jugendlichen und jungen Erwachsenen – Erkennen, vermeiden und behandeln von Spätfolgen“ gefunden, die einen Bez</w:t>
      </w:r>
      <w:r w:rsidR="00E6652D">
        <w:rPr>
          <w:rFonts w:cstheme="minorHAnsi"/>
          <w:webHidden/>
        </w:rPr>
        <w:t>ug zur Bewegungsförderung oder -</w:t>
      </w:r>
      <w:r>
        <w:rPr>
          <w:rFonts w:cstheme="minorHAnsi"/>
          <w:webHidden/>
        </w:rPr>
        <w:t xml:space="preserve">therapie haben. Des Weiteren ist bekannt, dass eine S3-Leitlinie zum Themenbereich „Bewegungstherapie in der Onkologie“ in Planung ist, die sich jedoch vornehmlich auf Erwachsene beziehen wird. </w:t>
      </w:r>
    </w:p>
    <w:p w14:paraId="778EC78B" w14:textId="77777777" w:rsidR="00275E7A" w:rsidRDefault="00275E7A">
      <w:pPr>
        <w:spacing w:after="0" w:line="360" w:lineRule="auto"/>
        <w:jc w:val="both"/>
        <w:rPr>
          <w:rFonts w:cstheme="minorHAnsi"/>
          <w:webHidden/>
        </w:rPr>
      </w:pPr>
    </w:p>
    <w:p w14:paraId="3B8A131C"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40" w:name="_Toc84325665"/>
      <w:r>
        <w:rPr>
          <w:rFonts w:asciiTheme="minorHAnsi" w:hAnsiTheme="minorHAnsi" w:cstheme="minorHAnsi"/>
        </w:rPr>
        <w:t>Strukturierte Konsensfindung</w:t>
      </w:r>
      <w:bookmarkEnd w:id="240"/>
    </w:p>
    <w:p w14:paraId="3B0BFD80" w14:textId="77777777" w:rsidR="00275E7A" w:rsidRDefault="00D40E14">
      <w:pPr>
        <w:spacing w:after="0" w:line="360" w:lineRule="auto"/>
        <w:jc w:val="both"/>
        <w:rPr>
          <w:rFonts w:cstheme="minorHAnsi"/>
        </w:rPr>
      </w:pPr>
      <w:r>
        <w:rPr>
          <w:rFonts w:cstheme="minorHAnsi"/>
        </w:rPr>
        <w:t xml:space="preserve">Im Rahmen zweier Konsensuskonferenzen am 12. Januar 2021 und am 10. März 2021 wurden die Vorschläge der Empfehlungen und Kernaussagen unter Verwendung eines nominalen Gruppenprozesses Pandemie-Maßnahmen bedingt per Videokonferenz auf der Plattform Zoom konsentiert. Der strukturierte Konsensfindungsprozess wurde </w:t>
      </w:r>
      <w:r w:rsidR="00A4609C">
        <w:rPr>
          <w:rFonts w:cstheme="minorHAnsi"/>
        </w:rPr>
        <w:t xml:space="preserve">neutral </w:t>
      </w:r>
      <w:r>
        <w:rPr>
          <w:rFonts w:cstheme="minorHAnsi"/>
        </w:rPr>
        <w:t xml:space="preserve">durch </w:t>
      </w:r>
      <w:r w:rsidR="00711100" w:rsidRPr="00711100">
        <w:rPr>
          <w:rFonts w:ascii="Calibri" w:eastAsia="Times New Roman" w:hAnsi="Calibri" w:cs="Calibri"/>
          <w:color w:val="212121"/>
          <w:shd w:val="clear" w:color="auto" w:fill="FFFFFF"/>
          <w:lang w:eastAsia="de-DE"/>
        </w:rPr>
        <w:t>Prof´in.</w:t>
      </w:r>
      <w:r>
        <w:rPr>
          <w:rFonts w:cstheme="minorHAnsi"/>
        </w:rPr>
        <w:t xml:space="preserve"> Dr. Ursula Creutzig (Leitlinienbeauftragte der GPOH) in Absprache mit der AWMF moderiert. Nach vorheriger Vorlage mit der Möglichkeit zur Rückmeldung und einer Präsentation der zu konsentierenden Empfehlungen, wurde der Entwurf von jedem Gruppenmitglied kommentiert. Abweichende Vorschläge wurden notiert und nach Absprache eingearbeitet. Es folgten die Schritte „Abgleich und Abfrage der Interessenskonflikte“, „Debattieren/Diskutieren“ sowie die „endgültige Abstimmung“. Bei den Empfehlungen 9 und 10 wurde sich darauf geeinigt, mehrere Empfehlungen in diesen zusammenzufassen. Die Textvorschläge wurden per Abstimmungstool „LimeSurvey“ vorbereitet und zur Abstimmung allen Mandatsträger*innen zur Verfügung gestellt. Jedes Mitglied der Konsensusgruppe hatte jeweils eine Stimme. </w:t>
      </w:r>
    </w:p>
    <w:p w14:paraId="5608F9A8" w14:textId="77777777" w:rsidR="00275E7A" w:rsidRDefault="00275E7A">
      <w:pPr>
        <w:spacing w:after="0" w:line="360" w:lineRule="auto"/>
        <w:jc w:val="both"/>
        <w:rPr>
          <w:rFonts w:cstheme="minorHAnsi"/>
        </w:rPr>
      </w:pPr>
    </w:p>
    <w:p w14:paraId="315E79EC"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41" w:name="_Toc84325666"/>
      <w:r>
        <w:rPr>
          <w:rFonts w:asciiTheme="minorHAnsi" w:hAnsiTheme="minorHAnsi" w:cstheme="minorHAnsi"/>
        </w:rPr>
        <w:t>Empfehlungsgraduierung und Feststellung der Konsensstärke</w:t>
      </w:r>
      <w:bookmarkEnd w:id="241"/>
    </w:p>
    <w:p w14:paraId="10782F0D" w14:textId="77777777" w:rsidR="00275E7A" w:rsidRDefault="00D40E14" w:rsidP="00A94540">
      <w:pPr>
        <w:spacing w:after="200" w:line="360" w:lineRule="auto"/>
        <w:jc w:val="both"/>
        <w:rPr>
          <w:rFonts w:cstheme="minorHAnsi"/>
        </w:rPr>
      </w:pPr>
      <w:r>
        <w:rPr>
          <w:rFonts w:cstheme="minorHAnsi"/>
        </w:rPr>
        <w:t xml:space="preserve">Wie in einer S2k Leitlinie gefordert, wurde die Empfehlungsgraduierung mit Worten ausgedrückt. </w:t>
      </w:r>
    </w:p>
    <w:p w14:paraId="6DB1B0CE" w14:textId="77777777" w:rsidR="00275E7A" w:rsidRDefault="00D40E14">
      <w:pPr>
        <w:pStyle w:val="Listenabsatz"/>
        <w:numPr>
          <w:ilvl w:val="0"/>
          <w:numId w:val="69"/>
        </w:numPr>
        <w:spacing w:after="0" w:line="360" w:lineRule="auto"/>
        <w:jc w:val="both"/>
        <w:rPr>
          <w:rFonts w:cstheme="minorHAnsi"/>
        </w:rPr>
      </w:pPr>
      <w:r>
        <w:rPr>
          <w:rFonts w:cstheme="minorHAnsi"/>
        </w:rPr>
        <w:t xml:space="preserve">Starke Empfehlung </w:t>
      </w:r>
      <w:r>
        <w:rPr>
          <w:rFonts w:cstheme="minorHAnsi"/>
        </w:rPr>
        <w:sym w:font="Wingdings" w:char="F0E0"/>
      </w:r>
      <w:r>
        <w:rPr>
          <w:rFonts w:cstheme="minorHAnsi"/>
        </w:rPr>
        <w:t xml:space="preserve"> soll/ soll nicht</w:t>
      </w:r>
    </w:p>
    <w:p w14:paraId="54D8B9AF" w14:textId="77777777" w:rsidR="00275E7A" w:rsidRDefault="00D40E14">
      <w:pPr>
        <w:pStyle w:val="Listenabsatz"/>
        <w:numPr>
          <w:ilvl w:val="0"/>
          <w:numId w:val="69"/>
        </w:numPr>
        <w:spacing w:after="0" w:line="360" w:lineRule="auto"/>
        <w:jc w:val="both"/>
        <w:rPr>
          <w:rFonts w:cstheme="minorHAnsi"/>
        </w:rPr>
      </w:pPr>
      <w:r>
        <w:rPr>
          <w:rFonts w:cstheme="minorHAnsi"/>
        </w:rPr>
        <w:t xml:space="preserve">Empfehlung </w:t>
      </w:r>
      <w:r>
        <w:rPr>
          <w:rFonts w:cstheme="minorHAnsi"/>
        </w:rPr>
        <w:tab/>
      </w:r>
      <w:r>
        <w:rPr>
          <w:rFonts w:cstheme="minorHAnsi"/>
        </w:rPr>
        <w:sym w:font="Wingdings" w:char="F0E0"/>
      </w:r>
      <w:r>
        <w:rPr>
          <w:rFonts w:cstheme="minorHAnsi"/>
        </w:rPr>
        <w:t xml:space="preserve"> sollte/ sollte nicht</w:t>
      </w:r>
    </w:p>
    <w:p w14:paraId="19584951" w14:textId="77777777" w:rsidR="00275E7A" w:rsidRDefault="00D40E14" w:rsidP="008B1770">
      <w:pPr>
        <w:pStyle w:val="Listenabsatz"/>
        <w:numPr>
          <w:ilvl w:val="0"/>
          <w:numId w:val="69"/>
        </w:numPr>
        <w:spacing w:after="0" w:line="360" w:lineRule="auto"/>
        <w:jc w:val="both"/>
        <w:rPr>
          <w:rFonts w:cstheme="minorHAnsi"/>
        </w:rPr>
      </w:pPr>
      <w:r>
        <w:rPr>
          <w:rFonts w:cstheme="minorHAnsi"/>
        </w:rPr>
        <w:t xml:space="preserve">Empfehlung offen </w:t>
      </w:r>
      <w:r>
        <w:rPr>
          <w:rFonts w:cstheme="minorHAnsi"/>
        </w:rPr>
        <w:tab/>
      </w:r>
      <w:r w:rsidRPr="005A433A">
        <w:rPr>
          <w:rFonts w:cstheme="minorHAnsi"/>
        </w:rPr>
        <w:sym w:font="Wingdings" w:char="F0E0"/>
      </w:r>
      <w:r w:rsidRPr="005A433A">
        <w:rPr>
          <w:rFonts w:cstheme="minorHAnsi"/>
        </w:rPr>
        <w:t xml:space="preserve"> kann erwogen werden</w:t>
      </w:r>
    </w:p>
    <w:p w14:paraId="6B015AA0" w14:textId="77777777" w:rsidR="00275E7A" w:rsidRDefault="00D40E14" w:rsidP="00A94540">
      <w:pPr>
        <w:spacing w:before="200" w:after="0" w:line="360" w:lineRule="auto"/>
        <w:jc w:val="both"/>
        <w:rPr>
          <w:rFonts w:cstheme="minorHAnsi"/>
        </w:rPr>
      </w:pPr>
      <w:r>
        <w:rPr>
          <w:rFonts w:cstheme="minorHAnsi"/>
        </w:rPr>
        <w:t>Über die Wortwahl „soll“ oder „sollte“ wurde zu Beginn der Diskussion jeder einzelnen Empfehlung ein 100-prozentiger Konsensentschluss getroffen.</w:t>
      </w:r>
    </w:p>
    <w:p w14:paraId="2DFEA0CA" w14:textId="77777777" w:rsidR="00275E7A" w:rsidRDefault="00D40E14">
      <w:pPr>
        <w:spacing w:after="0" w:line="360" w:lineRule="auto"/>
        <w:jc w:val="both"/>
        <w:rPr>
          <w:rFonts w:cstheme="minorHAnsi"/>
        </w:rPr>
      </w:pPr>
      <w:r>
        <w:rPr>
          <w:rFonts w:cstheme="minorHAnsi"/>
        </w:rPr>
        <w:t>Die Konsensstärke wurde mit &gt;95% = starker Konsens und &gt;75% Konsens festgelegt. Es wurde generell ein starker Konsens (&gt; 95% Zustimmung) angestrebt und mit einer 100%-igen Zustimmung bei allen Empfehlungen auch erreicht.</w:t>
      </w:r>
    </w:p>
    <w:p w14:paraId="1C6B382E" w14:textId="77777777" w:rsidR="00275E7A" w:rsidRDefault="00D40E14">
      <w:pPr>
        <w:pStyle w:val="berschrift1"/>
        <w:numPr>
          <w:ilvl w:val="0"/>
          <w:numId w:val="5"/>
        </w:numPr>
        <w:spacing w:after="120" w:line="360" w:lineRule="auto"/>
        <w:ind w:left="567" w:hanging="567"/>
        <w:jc w:val="both"/>
        <w:rPr>
          <w:rFonts w:asciiTheme="minorHAnsi" w:hAnsiTheme="minorHAnsi" w:cstheme="minorHAnsi"/>
        </w:rPr>
      </w:pPr>
      <w:bookmarkStart w:id="242" w:name="_Toc84325667"/>
      <w:r>
        <w:rPr>
          <w:rFonts w:asciiTheme="minorHAnsi" w:hAnsiTheme="minorHAnsi" w:cstheme="minorHAnsi"/>
        </w:rPr>
        <w:lastRenderedPageBreak/>
        <w:t>Redaktionsunabhängigkeit</w:t>
      </w:r>
      <w:bookmarkEnd w:id="242"/>
    </w:p>
    <w:p w14:paraId="58570B89"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webHidden/>
        </w:rPr>
      </w:pPr>
      <w:bookmarkStart w:id="243" w:name="_Toc84325668"/>
      <w:r>
        <w:rPr>
          <w:rFonts w:asciiTheme="minorHAnsi" w:hAnsiTheme="minorHAnsi" w:cstheme="minorHAnsi"/>
        </w:rPr>
        <w:t>Finanzierung der Leitlinie</w:t>
      </w:r>
      <w:bookmarkEnd w:id="243"/>
      <w:r>
        <w:rPr>
          <w:rFonts w:asciiTheme="minorHAnsi" w:hAnsiTheme="minorHAnsi" w:cstheme="minorHAnsi"/>
          <w:webHidden/>
        </w:rPr>
        <w:tab/>
      </w:r>
    </w:p>
    <w:p w14:paraId="1E6263E8" w14:textId="77777777" w:rsidR="00275E7A" w:rsidRDefault="00D40E14">
      <w:pPr>
        <w:spacing w:after="0" w:line="360" w:lineRule="auto"/>
        <w:jc w:val="both"/>
        <w:rPr>
          <w:rFonts w:cstheme="minorHAnsi"/>
        </w:rPr>
      </w:pPr>
      <w:r>
        <w:rPr>
          <w:rFonts w:cstheme="minorHAnsi"/>
        </w:rPr>
        <w:t>Die Leitlinie wurde mit Mitteln der Deutschen Krebshilfe (DKH) im Rahmen der Projektfinanzierung der NAOK-Koordination erstellt.</w:t>
      </w:r>
    </w:p>
    <w:p w14:paraId="3F9F8CA7" w14:textId="77777777" w:rsidR="00275E7A" w:rsidRDefault="00275E7A">
      <w:pPr>
        <w:spacing w:after="0" w:line="360" w:lineRule="auto"/>
        <w:jc w:val="both"/>
        <w:rPr>
          <w:rFonts w:cstheme="minorHAnsi"/>
          <w:webHidden/>
        </w:rPr>
      </w:pPr>
    </w:p>
    <w:p w14:paraId="66E3C68C" w14:textId="77777777" w:rsidR="00275E7A" w:rsidRDefault="00D40E14">
      <w:pPr>
        <w:pStyle w:val="berschrift2"/>
        <w:numPr>
          <w:ilvl w:val="1"/>
          <w:numId w:val="5"/>
        </w:numPr>
        <w:spacing w:before="0" w:beforeAutospacing="0" w:line="360" w:lineRule="auto"/>
        <w:ind w:left="431" w:hanging="431"/>
        <w:jc w:val="both"/>
        <w:rPr>
          <w:rFonts w:asciiTheme="minorHAnsi" w:hAnsiTheme="minorHAnsi" w:cstheme="minorHAnsi"/>
        </w:rPr>
      </w:pPr>
      <w:bookmarkStart w:id="244" w:name="_Toc84325669"/>
      <w:r>
        <w:rPr>
          <w:rFonts w:asciiTheme="minorHAnsi" w:hAnsiTheme="minorHAnsi" w:cstheme="minorHAnsi"/>
        </w:rPr>
        <w:t>Darlegung von Interessen und Umgang mit Interessenskonflikten</w:t>
      </w:r>
      <w:bookmarkEnd w:id="244"/>
    </w:p>
    <w:p w14:paraId="4B44C792" w14:textId="77777777" w:rsidR="00727DD5" w:rsidRDefault="00D40E14">
      <w:pPr>
        <w:spacing w:after="0" w:line="360" w:lineRule="auto"/>
        <w:jc w:val="both"/>
        <w:rPr>
          <w:rFonts w:cstheme="minorHAnsi"/>
        </w:rPr>
      </w:pPr>
      <w:r>
        <w:rPr>
          <w:rFonts w:cstheme="minorHAnsi"/>
        </w:rPr>
        <w:t xml:space="preserve">Zur Offenlegung der Interessenskonflikte haben alle </w:t>
      </w:r>
      <w:r w:rsidR="00F9279A">
        <w:rPr>
          <w:rFonts w:cstheme="minorHAnsi"/>
        </w:rPr>
        <w:t>Mandatsträger*innen und Mitglieder des Redaktionsteams</w:t>
      </w:r>
      <w:r>
        <w:rPr>
          <w:rFonts w:cstheme="minorHAnsi"/>
        </w:rPr>
        <w:t xml:space="preserve"> </w:t>
      </w:r>
      <w:r w:rsidR="00524143">
        <w:rPr>
          <w:rFonts w:cstheme="minorHAnsi"/>
        </w:rPr>
        <w:t xml:space="preserve">sowie des Beirates </w:t>
      </w:r>
      <w:r>
        <w:rPr>
          <w:rFonts w:cstheme="minorHAnsi"/>
        </w:rPr>
        <w:t xml:space="preserve">das AWMF-Formular „Erklärung über Interessen“ ausgefüllt. Im Folgenden wurden die Interessenskonflikterklärungen der Mitglieder der Leitliniengruppe durch die Leitlinienberaterin der GPOH </w:t>
      </w:r>
      <w:r w:rsidR="00711100" w:rsidRPr="001F41EA">
        <w:rPr>
          <w:rFonts w:cstheme="minorHAnsi"/>
        </w:rPr>
        <w:t>Prof´in.</w:t>
      </w:r>
      <w:r w:rsidR="00711100">
        <w:rPr>
          <w:rFonts w:cstheme="minorHAnsi"/>
        </w:rPr>
        <w:t xml:space="preserve"> </w:t>
      </w:r>
      <w:r>
        <w:rPr>
          <w:rFonts w:cstheme="minorHAnsi"/>
        </w:rPr>
        <w:t>Dr. Ursula Creutzig und die NAOK-Koordinatorin</w:t>
      </w:r>
      <w:r w:rsidR="00A4609C">
        <w:rPr>
          <w:rFonts w:cstheme="minorHAnsi"/>
        </w:rPr>
        <w:t xml:space="preserve"> Gabriele Gauß</w:t>
      </w:r>
      <w:r>
        <w:rPr>
          <w:rFonts w:cstheme="minorHAnsi"/>
        </w:rPr>
        <w:t xml:space="preserve"> unabhängig bewertet und klassifiziert. </w:t>
      </w:r>
      <w:r w:rsidR="001F41EA" w:rsidRPr="001F41EA">
        <w:rPr>
          <w:rFonts w:cstheme="minorHAnsi"/>
        </w:rPr>
        <w:t xml:space="preserve">Die Interessenerklärung von Frau Gauß wurde von Prof. Frau Creutzig bewertet. </w:t>
      </w:r>
      <w:r>
        <w:rPr>
          <w:rFonts w:cstheme="minorHAnsi"/>
        </w:rPr>
        <w:t>Hierbei galt folgendes Schema</w:t>
      </w:r>
      <w:r w:rsidR="00A4609C">
        <w:rPr>
          <w:rFonts w:cstheme="minorHAnsi"/>
        </w:rPr>
        <w:t>:</w:t>
      </w:r>
    </w:p>
    <w:p w14:paraId="28A8F64B" w14:textId="77777777" w:rsidR="00727DD5" w:rsidRDefault="00727DD5">
      <w:pPr>
        <w:spacing w:after="0" w:line="360" w:lineRule="auto"/>
        <w:jc w:val="both"/>
        <w:rPr>
          <w:rFonts w:cstheme="minorHAnsi"/>
        </w:rPr>
      </w:pPr>
    </w:p>
    <w:p w14:paraId="74FD754F" w14:textId="77777777" w:rsidR="00727DD5" w:rsidRPr="00524143" w:rsidRDefault="00727DD5">
      <w:pPr>
        <w:spacing w:after="0" w:line="360" w:lineRule="auto"/>
        <w:jc w:val="both"/>
        <w:rPr>
          <w:rFonts w:cstheme="minorHAnsi"/>
        </w:rPr>
      </w:pPr>
      <w:r w:rsidRPr="00524143">
        <w:rPr>
          <w:rFonts w:cstheme="minorHAnsi"/>
        </w:rPr>
        <w:t>Personen, die Mitglied in Vereinen, Verbänden und Gesellschaften sind, deren Aufgabe die Interessenvertretung von Akteuren im Bereich Sport- und Bewegung ist</w:t>
      </w:r>
      <w:r w:rsidR="00524143" w:rsidRPr="00524143">
        <w:rPr>
          <w:rFonts w:cstheme="minorHAnsi"/>
        </w:rPr>
        <w:t xml:space="preserve"> oder diesen tangieren</w:t>
      </w:r>
      <w:r w:rsidRPr="00524143">
        <w:rPr>
          <w:rFonts w:cstheme="minorHAnsi"/>
        </w:rPr>
        <w:t>, wurden mit einem geringen Konflikt eingestuft. Da allerdi</w:t>
      </w:r>
      <w:r w:rsidR="00417FB1" w:rsidRPr="00524143">
        <w:rPr>
          <w:rFonts w:cstheme="minorHAnsi"/>
        </w:rPr>
        <w:t>n</w:t>
      </w:r>
      <w:r w:rsidRPr="00524143">
        <w:rPr>
          <w:rFonts w:cstheme="minorHAnsi"/>
        </w:rPr>
        <w:t xml:space="preserve">gs keine wirtschaftlichen </w:t>
      </w:r>
      <w:r w:rsidR="00417FB1" w:rsidRPr="00524143">
        <w:rPr>
          <w:rFonts w:cstheme="minorHAnsi"/>
        </w:rPr>
        <w:t>I</w:t>
      </w:r>
      <w:r w:rsidRPr="00524143">
        <w:rPr>
          <w:rFonts w:cstheme="minorHAnsi"/>
        </w:rPr>
        <w:t>nteressen damit einhergehen, folgte der Einordnung keine Konsequenz.</w:t>
      </w:r>
    </w:p>
    <w:p w14:paraId="3A8A3E47" w14:textId="77777777" w:rsidR="00275E7A" w:rsidRPr="00524143" w:rsidRDefault="00D40E14">
      <w:pPr>
        <w:spacing w:after="0" w:line="360" w:lineRule="auto"/>
        <w:jc w:val="both"/>
        <w:rPr>
          <w:rFonts w:cstheme="minorHAnsi"/>
        </w:rPr>
      </w:pPr>
      <w:r w:rsidRPr="00524143">
        <w:rPr>
          <w:rFonts w:cstheme="minorHAnsi"/>
        </w:rPr>
        <w:t xml:space="preserve"> </w:t>
      </w:r>
    </w:p>
    <w:p w14:paraId="6483F6E4" w14:textId="77777777" w:rsidR="00275E7A" w:rsidRPr="00524143" w:rsidRDefault="00524143">
      <w:pPr>
        <w:pStyle w:val="Listenabsatz"/>
        <w:numPr>
          <w:ilvl w:val="0"/>
          <w:numId w:val="33"/>
        </w:numPr>
        <w:spacing w:after="0" w:line="360" w:lineRule="auto"/>
        <w:ind w:left="357" w:hanging="357"/>
        <w:jc w:val="both"/>
        <w:rPr>
          <w:rFonts w:cstheme="minorHAnsi"/>
          <w:lang w:eastAsia="de-DE"/>
        </w:rPr>
      </w:pPr>
      <w:r w:rsidRPr="00524143">
        <w:rPr>
          <w:rFonts w:cstheme="minorHAnsi"/>
          <w:lang w:eastAsia="de-DE"/>
        </w:rPr>
        <w:t>keine Konflikte (19</w:t>
      </w:r>
      <w:r w:rsidR="00D40E14" w:rsidRPr="00524143">
        <w:rPr>
          <w:rFonts w:cstheme="minorHAnsi"/>
          <w:lang w:eastAsia="de-DE"/>
        </w:rPr>
        <w:t>-mal),</w:t>
      </w:r>
    </w:p>
    <w:p w14:paraId="35A38582" w14:textId="77777777" w:rsidR="00275E7A" w:rsidRPr="00524143" w:rsidRDefault="00D40E14">
      <w:pPr>
        <w:pStyle w:val="Listenabsatz"/>
        <w:numPr>
          <w:ilvl w:val="0"/>
          <w:numId w:val="33"/>
        </w:numPr>
        <w:spacing w:after="0" w:line="360" w:lineRule="auto"/>
        <w:ind w:left="357" w:hanging="357"/>
        <w:jc w:val="both"/>
        <w:rPr>
          <w:rFonts w:cstheme="minorHAnsi"/>
          <w:lang w:eastAsia="de-DE"/>
        </w:rPr>
      </w:pPr>
      <w:r w:rsidRPr="00524143">
        <w:rPr>
          <w:rFonts w:cstheme="minorHAnsi"/>
          <w:lang w:eastAsia="de-DE"/>
        </w:rPr>
        <w:t>Interessenskonflikt mit geringer Relevanz zur Leitlinie (1</w:t>
      </w:r>
      <w:r w:rsidR="00524143" w:rsidRPr="00524143">
        <w:rPr>
          <w:rFonts w:cstheme="minorHAnsi"/>
          <w:lang w:eastAsia="de-DE"/>
        </w:rPr>
        <w:t>3</w:t>
      </w:r>
      <w:r w:rsidRPr="00524143">
        <w:rPr>
          <w:rFonts w:cstheme="minorHAnsi"/>
          <w:lang w:eastAsia="de-DE"/>
        </w:rPr>
        <w:t>-mal),</w:t>
      </w:r>
    </w:p>
    <w:p w14:paraId="5D45AFA8" w14:textId="77777777" w:rsidR="00275E7A" w:rsidRPr="00524143" w:rsidRDefault="00D40E14">
      <w:pPr>
        <w:pStyle w:val="Listenabsatz"/>
        <w:numPr>
          <w:ilvl w:val="0"/>
          <w:numId w:val="33"/>
        </w:numPr>
        <w:spacing w:after="0" w:line="360" w:lineRule="auto"/>
        <w:ind w:left="357" w:hanging="357"/>
        <w:jc w:val="both"/>
        <w:rPr>
          <w:rFonts w:cstheme="minorHAnsi"/>
          <w:lang w:eastAsia="de-DE"/>
        </w:rPr>
      </w:pPr>
      <w:r w:rsidRPr="00524143">
        <w:rPr>
          <w:rFonts w:cstheme="minorHAnsi"/>
          <w:lang w:eastAsia="de-DE"/>
        </w:rPr>
        <w:t>Interessenskonflikt mit moderater Relevanz zur Leitlinie (keinmal),</w:t>
      </w:r>
    </w:p>
    <w:p w14:paraId="55709B4B" w14:textId="77777777" w:rsidR="00275E7A" w:rsidRPr="00524143" w:rsidRDefault="00D40E14">
      <w:pPr>
        <w:pStyle w:val="Listenabsatz"/>
        <w:numPr>
          <w:ilvl w:val="0"/>
          <w:numId w:val="33"/>
        </w:numPr>
        <w:spacing w:after="0" w:line="360" w:lineRule="auto"/>
        <w:ind w:left="357" w:hanging="357"/>
        <w:jc w:val="both"/>
        <w:rPr>
          <w:rFonts w:cstheme="minorHAnsi"/>
          <w:lang w:eastAsia="de-DE"/>
        </w:rPr>
      </w:pPr>
      <w:r w:rsidRPr="00524143">
        <w:rPr>
          <w:rFonts w:cstheme="minorHAnsi"/>
          <w:lang w:eastAsia="de-DE"/>
        </w:rPr>
        <w:t>Interessenskonflikt mit hoher Relevanz zur Leitlinie (keinmal).</w:t>
      </w:r>
    </w:p>
    <w:p w14:paraId="5C026F3A" w14:textId="77777777" w:rsidR="00417FB1" w:rsidRPr="00524143" w:rsidRDefault="00417FB1" w:rsidP="00417FB1">
      <w:pPr>
        <w:pStyle w:val="Listenabsatz"/>
        <w:spacing w:after="0" w:line="360" w:lineRule="auto"/>
        <w:ind w:left="357"/>
        <w:jc w:val="both"/>
        <w:rPr>
          <w:rFonts w:cstheme="minorHAnsi"/>
          <w:lang w:eastAsia="de-DE"/>
        </w:rPr>
      </w:pPr>
    </w:p>
    <w:p w14:paraId="6471DBE2" w14:textId="77777777" w:rsidR="00524143" w:rsidRPr="00524143" w:rsidRDefault="00D40E14">
      <w:pPr>
        <w:spacing w:after="0" w:line="360" w:lineRule="auto"/>
        <w:jc w:val="both"/>
        <w:rPr>
          <w:rFonts w:cstheme="minorHAnsi"/>
        </w:rPr>
      </w:pPr>
      <w:r w:rsidRPr="00524143">
        <w:rPr>
          <w:rFonts w:cstheme="minorHAnsi"/>
        </w:rPr>
        <w:t>Es ergaben sich folgende Maßnahmen</w:t>
      </w:r>
      <w:r w:rsidR="00524143" w:rsidRPr="00524143">
        <w:rPr>
          <w:rFonts w:cstheme="minorHAnsi"/>
        </w:rPr>
        <w:t>:</w:t>
      </w:r>
      <w:r w:rsidRPr="00524143">
        <w:rPr>
          <w:rFonts w:cstheme="minorHAnsi"/>
        </w:rPr>
        <w:t xml:space="preserve"> </w:t>
      </w:r>
    </w:p>
    <w:p w14:paraId="7F0D68CE" w14:textId="249B130D" w:rsidR="00275E7A" w:rsidRPr="00524143" w:rsidRDefault="00D40E14" w:rsidP="00524143">
      <w:pPr>
        <w:pStyle w:val="Listenabsatz"/>
        <w:numPr>
          <w:ilvl w:val="0"/>
          <w:numId w:val="70"/>
        </w:numPr>
        <w:spacing w:after="0" w:line="360" w:lineRule="auto"/>
        <w:jc w:val="both"/>
        <w:rPr>
          <w:rFonts w:cstheme="minorHAnsi"/>
        </w:rPr>
      </w:pPr>
      <w:r w:rsidRPr="00524143">
        <w:rPr>
          <w:rFonts w:cstheme="minorHAnsi"/>
        </w:rPr>
        <w:t>18 von 18 Stimmberechtige</w:t>
      </w:r>
      <w:ins w:id="245" w:author="Annika Reus" w:date="2025-07-04T09:53:00Z" w16du:dateUtc="2025-07-04T07:53:00Z">
        <w:r w:rsidR="00261966">
          <w:rPr>
            <w:rFonts w:cstheme="minorHAnsi"/>
          </w:rPr>
          <w:t>n</w:t>
        </w:r>
      </w:ins>
      <w:r w:rsidRPr="00524143">
        <w:rPr>
          <w:rFonts w:cstheme="minorHAnsi"/>
        </w:rPr>
        <w:t xml:space="preserve"> in allen Bereichen exklusive der 3 Patient*innenvertreter*innen. </w:t>
      </w:r>
    </w:p>
    <w:p w14:paraId="407AA2C5" w14:textId="77777777" w:rsidR="00524143" w:rsidRPr="00524143" w:rsidRDefault="00524143" w:rsidP="00524143">
      <w:pPr>
        <w:pStyle w:val="Listenabsatz"/>
        <w:numPr>
          <w:ilvl w:val="0"/>
          <w:numId w:val="70"/>
        </w:numPr>
        <w:spacing w:after="0" w:line="360" w:lineRule="auto"/>
        <w:jc w:val="both"/>
        <w:rPr>
          <w:rFonts w:cstheme="minorHAnsi"/>
        </w:rPr>
      </w:pPr>
      <w:r w:rsidRPr="00524143">
        <w:rPr>
          <w:rFonts w:cstheme="minorHAnsi"/>
        </w:rPr>
        <w:t>9 von 9 unabhängige M</w:t>
      </w:r>
      <w:r w:rsidR="00E6652D">
        <w:rPr>
          <w:rFonts w:cstheme="minorHAnsi"/>
        </w:rPr>
        <w:t>it</w:t>
      </w:r>
      <w:r w:rsidRPr="00524143">
        <w:rPr>
          <w:rFonts w:cstheme="minorHAnsi"/>
        </w:rPr>
        <w:t>arbeiter*innen im Redaktionsteam.</w:t>
      </w:r>
    </w:p>
    <w:p w14:paraId="3BC323D4" w14:textId="77777777" w:rsidR="00524143" w:rsidRPr="00524143" w:rsidRDefault="00524143" w:rsidP="00524143">
      <w:pPr>
        <w:pStyle w:val="Listenabsatz"/>
        <w:numPr>
          <w:ilvl w:val="0"/>
          <w:numId w:val="70"/>
        </w:numPr>
        <w:spacing w:after="0" w:line="360" w:lineRule="auto"/>
        <w:jc w:val="both"/>
        <w:rPr>
          <w:rFonts w:cstheme="minorHAnsi"/>
        </w:rPr>
      </w:pPr>
      <w:r w:rsidRPr="00524143">
        <w:rPr>
          <w:rFonts w:cstheme="minorHAnsi"/>
        </w:rPr>
        <w:t>10 von 10 un</w:t>
      </w:r>
      <w:r w:rsidR="00E6652D">
        <w:rPr>
          <w:rFonts w:cstheme="minorHAnsi"/>
        </w:rPr>
        <w:t>abhängige ext</w:t>
      </w:r>
      <w:r w:rsidRPr="00524143">
        <w:rPr>
          <w:rFonts w:cstheme="minorHAnsi"/>
        </w:rPr>
        <w:t>e</w:t>
      </w:r>
      <w:r w:rsidR="00E6652D">
        <w:rPr>
          <w:rFonts w:cstheme="minorHAnsi"/>
        </w:rPr>
        <w:t>r</w:t>
      </w:r>
      <w:r w:rsidRPr="00524143">
        <w:rPr>
          <w:rFonts w:cstheme="minorHAnsi"/>
        </w:rPr>
        <w:t>ne Begutachter*innen im Beirat</w:t>
      </w:r>
    </w:p>
    <w:p w14:paraId="484241B3" w14:textId="77777777" w:rsidR="00524143" w:rsidRPr="00524143" w:rsidRDefault="00524143" w:rsidP="00524143">
      <w:pPr>
        <w:spacing w:after="0" w:line="360" w:lineRule="auto"/>
        <w:jc w:val="both"/>
        <w:rPr>
          <w:rFonts w:cstheme="minorHAnsi"/>
        </w:rPr>
      </w:pPr>
    </w:p>
    <w:p w14:paraId="30DF4705" w14:textId="17889394" w:rsidR="00524143" w:rsidRPr="00524143" w:rsidRDefault="00524143" w:rsidP="00524143">
      <w:pPr>
        <w:spacing w:after="0" w:line="360" w:lineRule="auto"/>
        <w:jc w:val="both"/>
        <w:rPr>
          <w:rFonts w:cstheme="minorHAnsi"/>
        </w:rPr>
        <w:sectPr w:rsidR="00524143" w:rsidRPr="00524143">
          <w:pgSz w:w="11906" w:h="16838"/>
          <w:pgMar w:top="1417" w:right="1417" w:bottom="1134" w:left="1417" w:header="708" w:footer="708" w:gutter="0"/>
          <w:cols w:space="708"/>
          <w:docGrid w:linePitch="360"/>
        </w:sectPr>
      </w:pPr>
      <w:r w:rsidRPr="00524143">
        <w:rPr>
          <w:rFonts w:cstheme="minorHAnsi"/>
        </w:rPr>
        <w:t xml:space="preserve">Eine Zusammenfassung der Statements zum Interessenskonflikt befindet sich im Anhang (S. </w:t>
      </w:r>
      <w:r w:rsidRPr="00524143">
        <w:rPr>
          <w:rFonts w:cstheme="minorHAnsi"/>
        </w:rPr>
        <w:fldChar w:fldCharType="begin"/>
      </w:r>
      <w:r w:rsidRPr="00524143">
        <w:rPr>
          <w:rFonts w:cstheme="minorHAnsi"/>
        </w:rPr>
        <w:instrText xml:space="preserve"> PAGEREF _Ref70586892 \h </w:instrText>
      </w:r>
      <w:r w:rsidRPr="00524143">
        <w:rPr>
          <w:rFonts w:cstheme="minorHAnsi"/>
        </w:rPr>
      </w:r>
      <w:r w:rsidRPr="00524143">
        <w:rPr>
          <w:rFonts w:cstheme="minorHAnsi"/>
        </w:rPr>
        <w:fldChar w:fldCharType="separate"/>
      </w:r>
      <w:r w:rsidR="0059023C">
        <w:rPr>
          <w:rFonts w:cstheme="minorHAnsi"/>
          <w:noProof/>
        </w:rPr>
        <w:t>93</w:t>
      </w:r>
      <w:r w:rsidRPr="00524143">
        <w:rPr>
          <w:rFonts w:cstheme="minorHAnsi"/>
        </w:rPr>
        <w:fldChar w:fldCharType="end"/>
      </w:r>
      <w:r w:rsidRPr="00524143">
        <w:rPr>
          <w:rFonts w:cstheme="minorHAnsi"/>
        </w:rPr>
        <w:t>ff).</w:t>
      </w:r>
    </w:p>
    <w:p w14:paraId="00B4603D"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46" w:name="_Toc84325670"/>
      <w:r>
        <w:rPr>
          <w:rFonts w:asciiTheme="minorHAnsi" w:hAnsiTheme="minorHAnsi" w:cstheme="minorHAnsi"/>
        </w:rPr>
        <w:lastRenderedPageBreak/>
        <w:t>Externe Begutachtung und Verabschiedung</w:t>
      </w:r>
      <w:bookmarkEnd w:id="246"/>
    </w:p>
    <w:p w14:paraId="22DCBA56" w14:textId="77777777" w:rsidR="00275E7A" w:rsidRDefault="00D40E14">
      <w:pPr>
        <w:widowControl w:val="0"/>
        <w:spacing w:after="0" w:line="360" w:lineRule="auto"/>
        <w:jc w:val="both"/>
        <w:rPr>
          <w:rFonts w:cstheme="minorHAnsi"/>
        </w:rPr>
      </w:pPr>
      <w:r>
        <w:rPr>
          <w:rFonts w:cstheme="minorHAnsi"/>
        </w:rPr>
        <w:t>Im Juli 2021 kam es zu einer Anfrage des Deutschen Verband für Physiotherapie (ZVK) e.V., ob es noch möglich sei, in der Leitlinienerstellung eigebunden zu werden. Da zu diesem Zeitpunkt die Leitlinie bereits fertiggestellt und den Vorständen der beteiligten Fachgesellschaften vorgelegt wurde, wurde sich darauf verständigt, zur Leitlinien - Aktualisierung 2026 in Kontakt zu treten.</w:t>
      </w:r>
    </w:p>
    <w:p w14:paraId="08E5353C" w14:textId="77777777" w:rsidR="00275E7A" w:rsidRDefault="00D40E14">
      <w:pPr>
        <w:widowControl w:val="0"/>
        <w:spacing w:after="0" w:line="360" w:lineRule="auto"/>
        <w:jc w:val="both"/>
        <w:rPr>
          <w:rFonts w:cstheme="minorHAnsi"/>
        </w:rPr>
      </w:pPr>
      <w:r>
        <w:rPr>
          <w:rFonts w:cstheme="minorHAnsi"/>
        </w:rPr>
        <w:t>Am 20.08.2021 wurde das Leitlinienmanuskript nach Prüfung des Vorstandes der GPOH und den für die Leitlinienarbeit einberufenen Beirat des NAOK final angenommen. Dabei wurden im Rahmen der Freigabe durch den GPOH-Vorstand Fragen über die Rechtlichkeit, Verbindlichkeit, Finanzierung und Umsetzbarkeit der vorliegenden Leitlinie aufgeworfen. Durch die Ergänzung einer Präambel und die Verallgemeinerung möglicher Förderer für die Finanzierung der Bewegungstherapie, konnte die Leitlinie verabschiedet werden. Die Annahme durch die Vorstände der anderen beteiligten Fachgesellschaften erfolgte bis zum 26.08.2021. Hierbei wurde von mehreren Fachgesellschaften angemerkt, dass eine Zusatzqualifikation durch das NAOK keine Voraussetzung darstellen darf, da ein Interessenskonflikt vorliegt. Die entsprechenden Textstellen wurden daraufhin gestrichen. Außerdem regte der Vorstand der DVGS an, die Definition der Bewegungsfachkräfte zu diskutieren und die Vorgaben der DVGS für eine „Bewegungsfachkraft“ im sporttherapeutischen Kontext korrekt zu zitieren. Im Mittelpunkt der Diskussion stand die Frage inwieweit bspw. Physiotherapeut*innen und Sportwissenschaftler*</w:t>
      </w:r>
      <w:r w:rsidR="00524143">
        <w:rPr>
          <w:rFonts w:cstheme="minorHAnsi"/>
        </w:rPr>
        <w:br w:type="textWrapping" w:clear="all"/>
      </w:r>
      <w:r>
        <w:rPr>
          <w:rFonts w:cstheme="minorHAnsi"/>
        </w:rPr>
        <w:t xml:space="preserve">innen in ihrer jeweiligen Ausbildung die geforderten Sportpraxisstunden (10 ETS) erhalten. Die Einigung besteht darin, dass alle Berufsgruppen diese erbrachte Leistung vorweisen müssen, unabhängig des Abschlusses. Weiterhin wurden kleinere Verständnisfragen aufgeworfen, die durch geschärfte Formulierungen durch die Autor*innen beantwortet werden konnten.  </w:t>
      </w:r>
    </w:p>
    <w:p w14:paraId="5C38026B" w14:textId="77777777" w:rsidR="00275E7A" w:rsidRDefault="00275E7A">
      <w:pPr>
        <w:spacing w:after="0" w:line="360" w:lineRule="auto"/>
        <w:jc w:val="both"/>
        <w:rPr>
          <w:rFonts w:cstheme="minorHAnsi"/>
        </w:rPr>
      </w:pPr>
    </w:p>
    <w:p w14:paraId="6BC1AD3B"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47" w:name="_Toc84325671"/>
      <w:r>
        <w:rPr>
          <w:rFonts w:asciiTheme="minorHAnsi" w:hAnsiTheme="minorHAnsi" w:cstheme="minorHAnsi"/>
        </w:rPr>
        <w:t>Gültigkeitsdauer und Aktualisierungsverfahren</w:t>
      </w:r>
      <w:bookmarkEnd w:id="247"/>
    </w:p>
    <w:p w14:paraId="001F973D" w14:textId="77777777" w:rsidR="00275E7A" w:rsidRDefault="00D40E14">
      <w:pPr>
        <w:spacing w:line="360" w:lineRule="auto"/>
        <w:jc w:val="both"/>
        <w:rPr>
          <w:rFonts w:cstheme="minorHAnsi"/>
        </w:rPr>
      </w:pPr>
      <w:r>
        <w:rPr>
          <w:rFonts w:cstheme="minorHAnsi"/>
        </w:rPr>
        <w:t xml:space="preserve">Die vorliegende Leitlinie hat eine Gültigkeit bis zum </w:t>
      </w:r>
      <w:r w:rsidRPr="007F16C4">
        <w:rPr>
          <w:rFonts w:cstheme="minorHAnsi"/>
        </w:rPr>
        <w:t>26.8.2026.</w:t>
      </w:r>
      <w:r>
        <w:rPr>
          <w:rFonts w:cstheme="minorHAnsi"/>
        </w:rPr>
        <w:t xml:space="preserve"> </w:t>
      </w:r>
    </w:p>
    <w:p w14:paraId="56F9BABA" w14:textId="77777777" w:rsidR="00275E7A" w:rsidRDefault="00D40E14">
      <w:pPr>
        <w:spacing w:line="360" w:lineRule="auto"/>
        <w:jc w:val="both"/>
        <w:rPr>
          <w:rFonts w:cstheme="minorHAnsi"/>
        </w:rPr>
      </w:pPr>
      <w:r>
        <w:rPr>
          <w:rFonts w:cstheme="minorHAnsi"/>
        </w:rPr>
        <w:t xml:space="preserve">Ansprechpartnerinnen für die Aktualisierung der Leitlinie sind Frau Dr. Miriam Götte und Gabriele Gauß (kontakt@activeoncokids.de). </w:t>
      </w:r>
    </w:p>
    <w:p w14:paraId="457D5AEC" w14:textId="77777777" w:rsidR="00275E7A" w:rsidRDefault="00D40E14">
      <w:pPr>
        <w:spacing w:line="360" w:lineRule="auto"/>
        <w:jc w:val="both"/>
        <w:rPr>
          <w:rFonts w:cstheme="minorHAnsi"/>
        </w:rPr>
      </w:pPr>
      <w:r>
        <w:rPr>
          <w:rFonts w:cstheme="minorHAnsi"/>
        </w:rPr>
        <w:t xml:space="preserve">Unter Berücksichtigung der bis zu diesem Zeitpunkt neu erschienenen Literatur und neuerworbenem Praxiswissen wird im Vorfeld eine Aktualisierung vorbereitet. Über die Notwendigkeit der Neubearbeitung der einzelnen Kapitel im Rahmen eines Updates der Literatur entscheidet die Leitliniengruppe. Entscheidendes Kriterium hierzu ist das Vorliegen von neuen oder vertieften wissenschaftlichen Erkenntnissen, die eine Revision der Empfehlungen erfordern. </w:t>
      </w:r>
      <w:r>
        <w:rPr>
          <w:rFonts w:cstheme="minorHAnsi"/>
        </w:rPr>
        <w:br w:type="page"/>
      </w:r>
    </w:p>
    <w:p w14:paraId="7515E06E"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48" w:name="_Toc84325672"/>
      <w:r>
        <w:rPr>
          <w:rFonts w:asciiTheme="minorHAnsi" w:hAnsiTheme="minorHAnsi" w:cstheme="minorHAnsi"/>
        </w:rPr>
        <w:lastRenderedPageBreak/>
        <w:t>Verwendete Abkürzungen</w:t>
      </w:r>
      <w:bookmarkEnd w:id="2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928"/>
      </w:tblGrid>
      <w:tr w:rsidR="00275E7A" w14:paraId="13E06ABD" w14:textId="77777777">
        <w:trPr>
          <w:trHeight w:val="170"/>
        </w:trPr>
        <w:tc>
          <w:tcPr>
            <w:tcW w:w="1134" w:type="dxa"/>
          </w:tcPr>
          <w:p w14:paraId="634FCDDA" w14:textId="77777777" w:rsidR="00275E7A" w:rsidRDefault="00D40E14">
            <w:pPr>
              <w:spacing w:line="240" w:lineRule="auto"/>
              <w:jc w:val="both"/>
              <w:rPr>
                <w:rFonts w:cstheme="minorHAnsi"/>
              </w:rPr>
            </w:pPr>
            <w:r>
              <w:rPr>
                <w:rFonts w:cstheme="minorHAnsi"/>
              </w:rPr>
              <w:t>CoI</w:t>
            </w:r>
          </w:p>
        </w:tc>
        <w:tc>
          <w:tcPr>
            <w:tcW w:w="7928" w:type="dxa"/>
          </w:tcPr>
          <w:p w14:paraId="079901A2" w14:textId="77777777" w:rsidR="00275E7A" w:rsidRDefault="00D40E14">
            <w:pPr>
              <w:spacing w:line="240" w:lineRule="auto"/>
              <w:jc w:val="both"/>
              <w:rPr>
                <w:rFonts w:cstheme="minorHAnsi"/>
              </w:rPr>
            </w:pPr>
            <w:r>
              <w:rPr>
                <w:rFonts w:cstheme="minorHAnsi"/>
              </w:rPr>
              <w:t xml:space="preserve">Interessenskonflikt (conflict of interest) </w:t>
            </w:r>
          </w:p>
        </w:tc>
      </w:tr>
      <w:tr w:rsidR="00275E7A" w14:paraId="3E39B4C2" w14:textId="77777777">
        <w:trPr>
          <w:trHeight w:val="170"/>
        </w:trPr>
        <w:tc>
          <w:tcPr>
            <w:tcW w:w="1134" w:type="dxa"/>
          </w:tcPr>
          <w:p w14:paraId="236B81B2" w14:textId="77777777" w:rsidR="00275E7A" w:rsidRDefault="00D40E14">
            <w:pPr>
              <w:spacing w:line="240" w:lineRule="auto"/>
              <w:jc w:val="both"/>
              <w:rPr>
                <w:rFonts w:cstheme="minorHAnsi"/>
              </w:rPr>
            </w:pPr>
            <w:r>
              <w:rPr>
                <w:rFonts w:cstheme="minorHAnsi"/>
              </w:rPr>
              <w:t>DOSB</w:t>
            </w:r>
          </w:p>
        </w:tc>
        <w:tc>
          <w:tcPr>
            <w:tcW w:w="7928" w:type="dxa"/>
          </w:tcPr>
          <w:p w14:paraId="6E5B4382" w14:textId="77777777" w:rsidR="00275E7A" w:rsidRDefault="00D40E14">
            <w:pPr>
              <w:spacing w:line="240" w:lineRule="auto"/>
              <w:jc w:val="both"/>
              <w:rPr>
                <w:rFonts w:cstheme="minorHAnsi"/>
              </w:rPr>
            </w:pPr>
            <w:r>
              <w:rPr>
                <w:rFonts w:cstheme="minorHAnsi"/>
              </w:rPr>
              <w:t>Deutscher Olympischer Sportbund e.V.</w:t>
            </w:r>
          </w:p>
        </w:tc>
      </w:tr>
      <w:tr w:rsidR="00275E7A" w14:paraId="2698A158" w14:textId="77777777">
        <w:trPr>
          <w:trHeight w:val="170"/>
        </w:trPr>
        <w:tc>
          <w:tcPr>
            <w:tcW w:w="1134" w:type="dxa"/>
          </w:tcPr>
          <w:p w14:paraId="46D84AEC" w14:textId="77777777" w:rsidR="00275E7A" w:rsidRDefault="00D40E14">
            <w:pPr>
              <w:spacing w:line="240" w:lineRule="auto"/>
              <w:jc w:val="both"/>
              <w:rPr>
                <w:rFonts w:cstheme="minorHAnsi"/>
              </w:rPr>
            </w:pPr>
            <w:r>
              <w:rPr>
                <w:rFonts w:cstheme="minorHAnsi"/>
                <w:color w:val="000000" w:themeColor="text1"/>
                <w:lang w:eastAsia="de-DE"/>
              </w:rPr>
              <w:t>DRGs</w:t>
            </w:r>
          </w:p>
        </w:tc>
        <w:tc>
          <w:tcPr>
            <w:tcW w:w="7928" w:type="dxa"/>
          </w:tcPr>
          <w:p w14:paraId="72BF0E68" w14:textId="77777777" w:rsidR="00275E7A" w:rsidRDefault="00D40E14">
            <w:pPr>
              <w:spacing w:line="240" w:lineRule="auto"/>
              <w:jc w:val="both"/>
              <w:rPr>
                <w:rFonts w:cstheme="minorHAnsi"/>
              </w:rPr>
            </w:pPr>
            <w:r>
              <w:rPr>
                <w:rFonts w:cstheme="minorHAnsi"/>
              </w:rPr>
              <w:t>Diagnosebezogene Fallgruppen (Diagnosis Related Groups)</w:t>
            </w:r>
          </w:p>
        </w:tc>
      </w:tr>
      <w:tr w:rsidR="00275E7A" w14:paraId="082B64A0" w14:textId="77777777">
        <w:trPr>
          <w:trHeight w:val="170"/>
        </w:trPr>
        <w:tc>
          <w:tcPr>
            <w:tcW w:w="1134" w:type="dxa"/>
          </w:tcPr>
          <w:p w14:paraId="487286A8" w14:textId="77777777" w:rsidR="00275E7A" w:rsidRDefault="00D40E14">
            <w:pPr>
              <w:spacing w:line="240" w:lineRule="auto"/>
              <w:jc w:val="both"/>
              <w:rPr>
                <w:rFonts w:cstheme="minorHAnsi"/>
              </w:rPr>
            </w:pPr>
            <w:r>
              <w:rPr>
                <w:rFonts w:cstheme="minorHAnsi"/>
              </w:rPr>
              <w:t>DVGS</w:t>
            </w:r>
          </w:p>
        </w:tc>
        <w:tc>
          <w:tcPr>
            <w:tcW w:w="7928" w:type="dxa"/>
          </w:tcPr>
          <w:p w14:paraId="6CA4C521" w14:textId="77777777" w:rsidR="00275E7A" w:rsidRDefault="00D40E14">
            <w:pPr>
              <w:spacing w:line="240" w:lineRule="auto"/>
              <w:jc w:val="both"/>
              <w:rPr>
                <w:rFonts w:cstheme="minorHAnsi"/>
              </w:rPr>
            </w:pPr>
            <w:r>
              <w:rPr>
                <w:rFonts w:cstheme="minorHAnsi"/>
              </w:rPr>
              <w:t>Deutscher Verband für Gesundheitssport &amp; Sporttherapie e.V.</w:t>
            </w:r>
          </w:p>
        </w:tc>
      </w:tr>
      <w:tr w:rsidR="00275E7A" w14:paraId="178EAAB9" w14:textId="77777777">
        <w:trPr>
          <w:trHeight w:val="170"/>
        </w:trPr>
        <w:tc>
          <w:tcPr>
            <w:tcW w:w="1134" w:type="dxa"/>
          </w:tcPr>
          <w:p w14:paraId="03BFF551" w14:textId="77777777" w:rsidR="00275E7A" w:rsidRDefault="00D40E14">
            <w:pPr>
              <w:spacing w:line="240" w:lineRule="auto"/>
              <w:jc w:val="both"/>
              <w:rPr>
                <w:rFonts w:cstheme="minorHAnsi"/>
              </w:rPr>
            </w:pPr>
            <w:r>
              <w:rPr>
                <w:rFonts w:cstheme="minorHAnsi"/>
              </w:rPr>
              <w:t>ECTS</w:t>
            </w:r>
          </w:p>
        </w:tc>
        <w:tc>
          <w:tcPr>
            <w:tcW w:w="7928" w:type="dxa"/>
          </w:tcPr>
          <w:p w14:paraId="7632D7D3" w14:textId="77777777" w:rsidR="00275E7A" w:rsidRDefault="00D40E14">
            <w:pPr>
              <w:spacing w:line="240" w:lineRule="auto"/>
              <w:jc w:val="both"/>
              <w:rPr>
                <w:rFonts w:cstheme="minorHAnsi"/>
              </w:rPr>
            </w:pPr>
            <w:r>
              <w:rPr>
                <w:rFonts w:cstheme="minorHAnsi"/>
              </w:rPr>
              <w:t>European Credit Transfer System</w:t>
            </w:r>
          </w:p>
        </w:tc>
      </w:tr>
      <w:tr w:rsidR="00275E7A" w14:paraId="14BA15D0" w14:textId="77777777">
        <w:trPr>
          <w:trHeight w:val="170"/>
        </w:trPr>
        <w:tc>
          <w:tcPr>
            <w:tcW w:w="1134" w:type="dxa"/>
          </w:tcPr>
          <w:p w14:paraId="5738326E" w14:textId="77777777" w:rsidR="00275E7A" w:rsidRDefault="00D40E14">
            <w:pPr>
              <w:spacing w:line="240" w:lineRule="auto"/>
              <w:jc w:val="both"/>
              <w:rPr>
                <w:rFonts w:cstheme="minorHAnsi"/>
              </w:rPr>
            </w:pPr>
            <w:r>
              <w:rPr>
                <w:rFonts w:cstheme="minorHAnsi"/>
              </w:rPr>
              <w:t>NAOK</w:t>
            </w:r>
          </w:p>
        </w:tc>
        <w:tc>
          <w:tcPr>
            <w:tcW w:w="7928" w:type="dxa"/>
          </w:tcPr>
          <w:p w14:paraId="21F37AC8" w14:textId="77777777" w:rsidR="00275E7A" w:rsidRDefault="00D40E14">
            <w:pPr>
              <w:spacing w:line="240" w:lineRule="auto"/>
              <w:jc w:val="both"/>
              <w:rPr>
                <w:rFonts w:cstheme="minorHAnsi"/>
              </w:rPr>
            </w:pPr>
            <w:r>
              <w:rPr>
                <w:rFonts w:cstheme="minorHAnsi"/>
              </w:rPr>
              <w:t>Netzwerk ActiveOncoKids</w:t>
            </w:r>
          </w:p>
        </w:tc>
      </w:tr>
      <w:tr w:rsidR="00275E7A" w14:paraId="2C92C257" w14:textId="77777777">
        <w:trPr>
          <w:trHeight w:val="170"/>
        </w:trPr>
        <w:tc>
          <w:tcPr>
            <w:tcW w:w="1134" w:type="dxa"/>
          </w:tcPr>
          <w:p w14:paraId="41E38728" w14:textId="77777777" w:rsidR="00275E7A" w:rsidRDefault="00D40E14">
            <w:pPr>
              <w:spacing w:line="240" w:lineRule="auto"/>
              <w:jc w:val="both"/>
              <w:rPr>
                <w:rFonts w:cstheme="minorHAnsi"/>
              </w:rPr>
            </w:pPr>
            <w:r>
              <w:rPr>
                <w:rFonts w:cstheme="minorHAnsi"/>
              </w:rPr>
              <w:t>RCT</w:t>
            </w:r>
          </w:p>
        </w:tc>
        <w:tc>
          <w:tcPr>
            <w:tcW w:w="7928" w:type="dxa"/>
          </w:tcPr>
          <w:p w14:paraId="50C4E505" w14:textId="77777777" w:rsidR="00275E7A" w:rsidRDefault="00D40E14">
            <w:pPr>
              <w:spacing w:line="240" w:lineRule="auto"/>
              <w:jc w:val="both"/>
              <w:rPr>
                <w:rFonts w:cstheme="minorHAnsi"/>
              </w:rPr>
            </w:pPr>
            <w:r>
              <w:rPr>
                <w:rFonts w:cstheme="minorHAnsi"/>
              </w:rPr>
              <w:t>randomisierte und kontrollierte Interventionsstudien (randomized controlled trial)</w:t>
            </w:r>
          </w:p>
        </w:tc>
      </w:tr>
      <w:tr w:rsidR="00275E7A" w:rsidRPr="003D7566" w14:paraId="5DBFAA5F" w14:textId="77777777">
        <w:trPr>
          <w:trHeight w:val="170"/>
        </w:trPr>
        <w:tc>
          <w:tcPr>
            <w:tcW w:w="1134" w:type="dxa"/>
          </w:tcPr>
          <w:p w14:paraId="15364F10" w14:textId="77777777" w:rsidR="00275E7A" w:rsidRDefault="00D40E14">
            <w:pPr>
              <w:spacing w:line="240" w:lineRule="auto"/>
              <w:jc w:val="both"/>
              <w:rPr>
                <w:rFonts w:cstheme="minorHAnsi"/>
              </w:rPr>
            </w:pPr>
            <w:r>
              <w:rPr>
                <w:rFonts w:cstheme="minorHAnsi"/>
              </w:rPr>
              <w:t>SIOP</w:t>
            </w:r>
          </w:p>
        </w:tc>
        <w:tc>
          <w:tcPr>
            <w:tcW w:w="7928" w:type="dxa"/>
          </w:tcPr>
          <w:p w14:paraId="5F83C8EA" w14:textId="77777777" w:rsidR="00275E7A" w:rsidRDefault="00D40E14">
            <w:pPr>
              <w:spacing w:line="240" w:lineRule="auto"/>
              <w:jc w:val="both"/>
              <w:rPr>
                <w:rFonts w:cstheme="minorHAnsi"/>
                <w:lang w:val="en-US"/>
              </w:rPr>
            </w:pPr>
            <w:r>
              <w:rPr>
                <w:rFonts w:cstheme="minorHAnsi"/>
                <w:lang w:val="en-US"/>
              </w:rPr>
              <w:t>International Society of Paediatric Oncology</w:t>
            </w:r>
          </w:p>
        </w:tc>
      </w:tr>
      <w:tr w:rsidR="00275E7A" w:rsidRPr="003D7566" w14:paraId="161A0183" w14:textId="77777777">
        <w:trPr>
          <w:trHeight w:val="170"/>
        </w:trPr>
        <w:tc>
          <w:tcPr>
            <w:tcW w:w="1134" w:type="dxa"/>
          </w:tcPr>
          <w:p w14:paraId="1CF7F7E6" w14:textId="77777777" w:rsidR="00275E7A" w:rsidRDefault="00D40E14">
            <w:pPr>
              <w:spacing w:line="240" w:lineRule="auto"/>
              <w:jc w:val="both"/>
              <w:rPr>
                <w:rFonts w:cstheme="minorHAnsi"/>
              </w:rPr>
            </w:pPr>
            <w:r>
              <w:rPr>
                <w:rFonts w:cstheme="minorHAnsi"/>
              </w:rPr>
              <w:t>SIOPe</w:t>
            </w:r>
          </w:p>
        </w:tc>
        <w:tc>
          <w:tcPr>
            <w:tcW w:w="7928" w:type="dxa"/>
          </w:tcPr>
          <w:p w14:paraId="6FEDEFEB" w14:textId="77777777" w:rsidR="00275E7A" w:rsidRDefault="00D40E14">
            <w:pPr>
              <w:spacing w:line="240" w:lineRule="auto"/>
              <w:jc w:val="both"/>
              <w:rPr>
                <w:rFonts w:cstheme="minorHAnsi"/>
                <w:lang w:val="en-US"/>
              </w:rPr>
            </w:pPr>
            <w:r>
              <w:rPr>
                <w:rFonts w:cstheme="minorHAnsi"/>
                <w:lang w:val="en-US"/>
              </w:rPr>
              <w:t>European Society for Paediatric Oncology</w:t>
            </w:r>
          </w:p>
        </w:tc>
      </w:tr>
      <w:tr w:rsidR="00275E7A" w14:paraId="059633DF" w14:textId="77777777">
        <w:trPr>
          <w:trHeight w:val="170"/>
        </w:trPr>
        <w:tc>
          <w:tcPr>
            <w:tcW w:w="1134" w:type="dxa"/>
          </w:tcPr>
          <w:p w14:paraId="7EB8AADE" w14:textId="77777777" w:rsidR="00275E7A" w:rsidRDefault="00D40E14">
            <w:pPr>
              <w:spacing w:line="240" w:lineRule="auto"/>
              <w:jc w:val="both"/>
              <w:rPr>
                <w:rFonts w:cstheme="minorHAnsi"/>
              </w:rPr>
            </w:pPr>
            <w:r>
              <w:rPr>
                <w:rFonts w:cstheme="minorHAnsi"/>
              </w:rPr>
              <w:t>WHO</w:t>
            </w:r>
          </w:p>
        </w:tc>
        <w:tc>
          <w:tcPr>
            <w:tcW w:w="7928" w:type="dxa"/>
          </w:tcPr>
          <w:p w14:paraId="0D801444" w14:textId="77777777" w:rsidR="00275E7A" w:rsidRDefault="00D40E14">
            <w:pPr>
              <w:spacing w:line="240" w:lineRule="auto"/>
              <w:jc w:val="both"/>
              <w:rPr>
                <w:rFonts w:cstheme="minorHAnsi"/>
              </w:rPr>
            </w:pPr>
            <w:r>
              <w:rPr>
                <w:rFonts w:cstheme="minorHAnsi"/>
              </w:rPr>
              <w:t>World Health Organization</w:t>
            </w:r>
          </w:p>
        </w:tc>
      </w:tr>
    </w:tbl>
    <w:p w14:paraId="6E50AA35" w14:textId="77777777" w:rsidR="00275E7A" w:rsidRDefault="00275E7A">
      <w:pPr>
        <w:spacing w:line="360" w:lineRule="auto"/>
        <w:jc w:val="both"/>
        <w:rPr>
          <w:rFonts w:cstheme="minorHAnsi"/>
        </w:rPr>
      </w:pPr>
    </w:p>
    <w:p w14:paraId="279E95F0"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249" w:name="_Toc84325673"/>
      <w:r>
        <w:rPr>
          <w:rFonts w:asciiTheme="minorHAnsi" w:hAnsiTheme="minorHAnsi" w:cstheme="minorHAnsi"/>
        </w:rPr>
        <w:t>Literaturverzeichnis</w:t>
      </w:r>
      <w:bookmarkEnd w:id="249"/>
    </w:p>
    <w:p w14:paraId="09EAD435" w14:textId="77777777" w:rsidR="00D80FA4" w:rsidRPr="00261966" w:rsidRDefault="00D40E14" w:rsidP="00D80FA4">
      <w:pPr>
        <w:pStyle w:val="EndNoteBibliography"/>
        <w:spacing w:after="0"/>
        <w:ind w:left="720" w:hanging="720"/>
      </w:pPr>
      <w:r>
        <w:rPr>
          <w:rFonts w:asciiTheme="minorHAnsi" w:hAnsiTheme="minorHAnsi" w:cstheme="minorHAnsi"/>
          <w:color w:val="000000"/>
          <w:lang w:eastAsia="de-DE"/>
        </w:rPr>
        <w:fldChar w:fldCharType="begin"/>
      </w:r>
      <w:r>
        <w:rPr>
          <w:rFonts w:asciiTheme="minorHAnsi" w:hAnsiTheme="minorHAnsi" w:cstheme="minorHAnsi"/>
          <w:color w:val="000000"/>
          <w:lang w:val="de-DE" w:eastAsia="de-DE"/>
        </w:rPr>
        <w:instrText xml:space="preserve"> ADDIN EN.REFLIST </w:instrText>
      </w:r>
      <w:r>
        <w:rPr>
          <w:rFonts w:asciiTheme="minorHAnsi" w:hAnsiTheme="minorHAnsi" w:cstheme="minorHAnsi"/>
          <w:color w:val="000000"/>
          <w:lang w:eastAsia="de-DE"/>
        </w:rPr>
        <w:fldChar w:fldCharType="separate"/>
      </w:r>
      <w:r w:rsidR="00D80FA4" w:rsidRPr="00261966">
        <w:t>1.</w:t>
      </w:r>
      <w:r w:rsidR="00D80FA4" w:rsidRPr="00261966">
        <w:tab/>
        <w:t xml:space="preserve">Rütten, A. and K.H. Pfeifer, </w:t>
      </w:r>
      <w:r w:rsidR="00D80FA4" w:rsidRPr="00261966">
        <w:rPr>
          <w:i/>
        </w:rPr>
        <w:t>Nationale-Empfehlungen-fuer-Bewegung-und-Bewegungsfoerderung.</w:t>
      </w:r>
      <w:r w:rsidR="00D80FA4" w:rsidRPr="00261966">
        <w:t xml:space="preserve"> 2016.</w:t>
      </w:r>
    </w:p>
    <w:p w14:paraId="10DBBBB1" w14:textId="77777777" w:rsidR="00D80FA4" w:rsidRPr="00261966" w:rsidRDefault="00D80FA4" w:rsidP="00D80FA4">
      <w:pPr>
        <w:pStyle w:val="EndNoteBibliography"/>
        <w:spacing w:after="0"/>
        <w:ind w:left="720" w:hanging="720"/>
      </w:pPr>
      <w:r w:rsidRPr="00261966">
        <w:t>2.</w:t>
      </w:r>
      <w:r w:rsidRPr="00261966">
        <w:tab/>
        <w:t xml:space="preserve">Deutscher Verband für Gesundheitssport und Sporttherapie (DVGS). Available from: </w:t>
      </w:r>
      <w:r>
        <w:fldChar w:fldCharType="begin"/>
      </w:r>
      <w:r w:rsidRPr="003D7566">
        <w:rPr>
          <w:lang w:val="de-DE"/>
          <w:rPrChange w:id="250" w:author="Annika Reus" w:date="2025-07-04T08:23:00Z" w16du:dateUtc="2025-07-04T06:23:00Z">
            <w:rPr/>
          </w:rPrChange>
        </w:rPr>
        <w:instrText>HYPERLINK "https://dvgs.de/de/sport-bewegungstherapie/definition.html"</w:instrText>
      </w:r>
      <w:r>
        <w:fldChar w:fldCharType="separate"/>
      </w:r>
      <w:r w:rsidRPr="00261966">
        <w:rPr>
          <w:rStyle w:val="Hyperlink"/>
        </w:rPr>
        <w:t>https://dvgs.de/de/sport-bewegungstherapie/definition.html</w:t>
      </w:r>
      <w:r>
        <w:fldChar w:fldCharType="end"/>
      </w:r>
      <w:r w:rsidRPr="00261966">
        <w:t>.</w:t>
      </w:r>
    </w:p>
    <w:p w14:paraId="58BC1EE3" w14:textId="77777777" w:rsidR="00D80FA4" w:rsidRPr="00261966" w:rsidRDefault="00D80FA4" w:rsidP="00D80FA4">
      <w:pPr>
        <w:pStyle w:val="EndNoteBibliography"/>
        <w:spacing w:after="0"/>
        <w:ind w:left="720" w:hanging="720"/>
      </w:pPr>
      <w:r w:rsidRPr="00261966">
        <w:t>3.</w:t>
      </w:r>
      <w:r w:rsidRPr="00261966">
        <w:tab/>
        <w:t xml:space="preserve">Baldus, A. </w:t>
      </w:r>
      <w:r w:rsidRPr="00261966">
        <w:rPr>
          <w:i/>
        </w:rPr>
        <w:t>Was ist Sporttherapie und was ist Bewegungstherapie?</w:t>
      </w:r>
      <w:r w:rsidRPr="00261966">
        <w:t xml:space="preserve"> n.d.  [cited 2021 20.02.]; Available from: </w:t>
      </w:r>
      <w:r>
        <w:fldChar w:fldCharType="begin"/>
      </w:r>
      <w:r w:rsidRPr="003D7566">
        <w:rPr>
          <w:lang w:val="de-DE"/>
          <w:rPrChange w:id="251" w:author="Annika Reus" w:date="2025-07-04T08:23:00Z" w16du:dateUtc="2025-07-04T06:23:00Z">
            <w:rPr/>
          </w:rPrChange>
        </w:rPr>
        <w:instrText>HYPERLINK "https://dvgs.de/de/presse/sport-und-bewegungstherapie.html"</w:instrText>
      </w:r>
      <w:r>
        <w:fldChar w:fldCharType="separate"/>
      </w:r>
      <w:r w:rsidRPr="00261966">
        <w:rPr>
          <w:rStyle w:val="Hyperlink"/>
        </w:rPr>
        <w:t>https://dvgs.de/de/presse/sport-und-bewegungstherapie.html</w:t>
      </w:r>
      <w:r>
        <w:fldChar w:fldCharType="end"/>
      </w:r>
      <w:r w:rsidRPr="00261966">
        <w:t>.</w:t>
      </w:r>
    </w:p>
    <w:p w14:paraId="43F9BD09" w14:textId="77777777" w:rsidR="00D80FA4" w:rsidRPr="00261966" w:rsidRDefault="00D80FA4" w:rsidP="00D80FA4">
      <w:pPr>
        <w:pStyle w:val="EndNoteBibliography"/>
        <w:spacing w:after="0"/>
        <w:ind w:left="720" w:hanging="720"/>
      </w:pPr>
      <w:r w:rsidRPr="00261966">
        <w:t>4.</w:t>
      </w:r>
      <w:r w:rsidRPr="00261966">
        <w:tab/>
        <w:t xml:space="preserve">Balz, E., </w:t>
      </w:r>
      <w:r w:rsidRPr="00261966">
        <w:rPr>
          <w:i/>
        </w:rPr>
        <w:t>Sport oder Bewegung – eine Frage der Etikettierung? .</w:t>
      </w:r>
      <w:r w:rsidRPr="00261966">
        <w:t xml:space="preserve"> dvs-Informationen, 2000. </w:t>
      </w:r>
      <w:r w:rsidRPr="00261966">
        <w:rPr>
          <w:b/>
        </w:rPr>
        <w:t>15</w:t>
      </w:r>
      <w:r w:rsidRPr="00261966">
        <w:t>(4): p. 8-12.</w:t>
      </w:r>
    </w:p>
    <w:p w14:paraId="5ED5E28D" w14:textId="77777777" w:rsidR="00D80FA4" w:rsidRPr="00261966" w:rsidRDefault="00D80FA4" w:rsidP="00D80FA4">
      <w:pPr>
        <w:pStyle w:val="EndNoteBibliography"/>
        <w:spacing w:after="0"/>
        <w:ind w:left="720" w:hanging="720"/>
      </w:pPr>
      <w:r w:rsidRPr="00261966">
        <w:t>5.</w:t>
      </w:r>
      <w:r w:rsidRPr="00261966">
        <w:tab/>
        <w:t xml:space="preserve">Röthig, P. and R. Prohl, </w:t>
      </w:r>
      <w:r w:rsidRPr="00261966">
        <w:rPr>
          <w:i/>
        </w:rPr>
        <w:t>eds. Sportwissenschaftliches Lexikon</w:t>
      </w:r>
      <w:r w:rsidRPr="00261966">
        <w:t>. Vol. 7. 2003. 49/50.</w:t>
      </w:r>
    </w:p>
    <w:p w14:paraId="4E6124B9" w14:textId="77777777" w:rsidR="00D80FA4" w:rsidRPr="00D80FA4" w:rsidRDefault="00D80FA4" w:rsidP="00D80FA4">
      <w:pPr>
        <w:pStyle w:val="EndNoteBibliography"/>
        <w:spacing w:after="0"/>
        <w:ind w:left="720" w:hanging="720"/>
      </w:pPr>
      <w:r w:rsidRPr="00261966">
        <w:t>6.</w:t>
      </w:r>
      <w:r w:rsidRPr="00261966">
        <w:tab/>
        <w:t xml:space="preserve">Deutscher Olympischer Sportbund (DOSB). </w:t>
      </w:r>
      <w:r w:rsidRPr="00261966">
        <w:rPr>
          <w:i/>
        </w:rPr>
        <w:t>DOSB UND "ESPORT" - Position des DOSB</w:t>
      </w:r>
      <w:r w:rsidRPr="00261966">
        <w:t xml:space="preserve">. </w:t>
      </w:r>
      <w:r w:rsidRPr="00D80FA4">
        <w:t xml:space="preserve">Available from: </w:t>
      </w:r>
      <w:hyperlink r:id="rId33" w:history="1">
        <w:r w:rsidRPr="00D80FA4">
          <w:rPr>
            <w:rStyle w:val="Hyperlink"/>
          </w:rPr>
          <w:t>https://www.dosb.de/ueber-uns/esport</w:t>
        </w:r>
      </w:hyperlink>
      <w:r w:rsidRPr="00D80FA4">
        <w:t>.</w:t>
      </w:r>
    </w:p>
    <w:p w14:paraId="7FCA9D74" w14:textId="77777777" w:rsidR="00D80FA4" w:rsidRPr="00D80FA4" w:rsidRDefault="00D80FA4" w:rsidP="00D80FA4">
      <w:pPr>
        <w:pStyle w:val="EndNoteBibliography"/>
        <w:spacing w:after="0"/>
        <w:ind w:left="720" w:hanging="720"/>
      </w:pPr>
      <w:r w:rsidRPr="00D80FA4">
        <w:t>7.</w:t>
      </w:r>
      <w:r w:rsidRPr="00D80FA4">
        <w:tab/>
        <w:t xml:space="preserve">Caspersen, C.J., K.E. Powell, and G.M. Christenson, </w:t>
      </w:r>
      <w:r w:rsidRPr="00D80FA4">
        <w:rPr>
          <w:i/>
        </w:rPr>
        <w:t>Physical activity, exercise, and physical fitness: definitions and distinctions for health-related research.</w:t>
      </w:r>
      <w:r w:rsidRPr="00D80FA4">
        <w:t xml:space="preserve"> Public Health Rep, 1985. </w:t>
      </w:r>
      <w:r w:rsidRPr="00D80FA4">
        <w:rPr>
          <w:b/>
        </w:rPr>
        <w:t>100</w:t>
      </w:r>
      <w:r w:rsidRPr="00D80FA4">
        <w:t>(2): p. 126-31.</w:t>
      </w:r>
    </w:p>
    <w:p w14:paraId="1B075996" w14:textId="77777777" w:rsidR="00D80FA4" w:rsidRPr="00D80FA4" w:rsidRDefault="00D80FA4" w:rsidP="00D80FA4">
      <w:pPr>
        <w:pStyle w:val="EndNoteBibliography"/>
        <w:spacing w:after="0"/>
        <w:ind w:left="720" w:hanging="720"/>
      </w:pPr>
      <w:r w:rsidRPr="00D80FA4">
        <w:t>8.</w:t>
      </w:r>
      <w:r w:rsidRPr="00D80FA4">
        <w:tab/>
        <w:t xml:space="preserve">World Health Organisation (WHO), </w:t>
      </w:r>
      <w:r w:rsidRPr="00D80FA4">
        <w:rPr>
          <w:i/>
        </w:rPr>
        <w:t>WHO GUIDELINES ON PHYSICAL ACTIVITY AND SEDENTARY BEHAVIOUR</w:t>
      </w:r>
      <w:r w:rsidRPr="00D80FA4">
        <w:t>. 2020.</w:t>
      </w:r>
    </w:p>
    <w:p w14:paraId="04049F72" w14:textId="77777777" w:rsidR="00D80FA4" w:rsidRPr="00D80FA4" w:rsidRDefault="00D80FA4" w:rsidP="00D80FA4">
      <w:pPr>
        <w:pStyle w:val="EndNoteBibliography"/>
        <w:spacing w:after="0"/>
        <w:ind w:left="720" w:hanging="720"/>
      </w:pPr>
      <w:r w:rsidRPr="00D80FA4">
        <w:t>9.</w:t>
      </w:r>
      <w:r w:rsidRPr="00D80FA4">
        <w:tab/>
        <w:t xml:space="preserve">Lee, I.M., et al., </w:t>
      </w:r>
      <w:r w:rsidRPr="00D80FA4">
        <w:rPr>
          <w:i/>
        </w:rPr>
        <w:t>Effect of physical inactivity on major non-communicable diseases worldwide: an analysis of burden of disease and life expectancy.</w:t>
      </w:r>
      <w:r w:rsidRPr="00D80FA4">
        <w:t xml:space="preserve"> Lancet, 2012. </w:t>
      </w:r>
      <w:r w:rsidRPr="00D80FA4">
        <w:rPr>
          <w:b/>
        </w:rPr>
        <w:t>380</w:t>
      </w:r>
      <w:r w:rsidRPr="00D80FA4">
        <w:t>(9838): p. 219-29.</w:t>
      </w:r>
    </w:p>
    <w:p w14:paraId="4065849F" w14:textId="77777777" w:rsidR="00D80FA4" w:rsidRPr="00D80FA4" w:rsidRDefault="00D80FA4" w:rsidP="00D80FA4">
      <w:pPr>
        <w:pStyle w:val="EndNoteBibliography"/>
        <w:spacing w:after="0"/>
        <w:ind w:left="720" w:hanging="720"/>
      </w:pPr>
      <w:r w:rsidRPr="00D80FA4">
        <w:t>10.</w:t>
      </w:r>
      <w:r w:rsidRPr="00D80FA4">
        <w:tab/>
        <w:t xml:space="preserve">Morris, J.N., et al., </w:t>
      </w:r>
      <w:r w:rsidRPr="00D80FA4">
        <w:rPr>
          <w:i/>
        </w:rPr>
        <w:t>CORONARY HEART-DISEASE AND PHYSICAL ACTIVITY OF WORK.</w:t>
      </w:r>
      <w:r w:rsidRPr="00D80FA4">
        <w:t xml:space="preserve"> The Lancet, 1953. </w:t>
      </w:r>
      <w:r w:rsidRPr="00D80FA4">
        <w:rPr>
          <w:b/>
        </w:rPr>
        <w:t>262</w:t>
      </w:r>
      <w:r w:rsidRPr="00D80FA4">
        <w:t>(6796): p. 1111-1120.</w:t>
      </w:r>
    </w:p>
    <w:p w14:paraId="119DA80C" w14:textId="77777777" w:rsidR="00D80FA4" w:rsidRPr="00D80FA4" w:rsidRDefault="00D80FA4" w:rsidP="00D80FA4">
      <w:pPr>
        <w:pStyle w:val="EndNoteBibliography"/>
        <w:spacing w:after="0"/>
        <w:ind w:left="720" w:hanging="720"/>
      </w:pPr>
      <w:r w:rsidRPr="00D80FA4">
        <w:t>11.</w:t>
      </w:r>
      <w:r w:rsidRPr="00D80FA4">
        <w:tab/>
        <w:t xml:space="preserve">Knowler, W.C., et al., </w:t>
      </w:r>
      <w:r w:rsidRPr="00D80FA4">
        <w:rPr>
          <w:i/>
        </w:rPr>
        <w:t>Reduction in the incidence of type 2 diabetes with lifestyle intervention or metformin.</w:t>
      </w:r>
      <w:r w:rsidRPr="00D80FA4">
        <w:t xml:space="preserve"> N Engl J Med, 2002. </w:t>
      </w:r>
      <w:r w:rsidRPr="00D80FA4">
        <w:rPr>
          <w:b/>
        </w:rPr>
        <w:t>346</w:t>
      </w:r>
      <w:r w:rsidRPr="00D80FA4">
        <w:t>(6): p. 393-403.</w:t>
      </w:r>
    </w:p>
    <w:p w14:paraId="6844977E" w14:textId="77777777" w:rsidR="00D80FA4" w:rsidRPr="00D80FA4" w:rsidRDefault="00D80FA4" w:rsidP="00D80FA4">
      <w:pPr>
        <w:pStyle w:val="EndNoteBibliography"/>
        <w:spacing w:after="0"/>
        <w:ind w:left="720" w:hanging="720"/>
      </w:pPr>
      <w:r w:rsidRPr="00D80FA4">
        <w:t>12.</w:t>
      </w:r>
      <w:r w:rsidRPr="00D80FA4">
        <w:tab/>
        <w:t xml:space="preserve">International Agency for Research on Cancer (IARC), </w:t>
      </w:r>
      <w:r w:rsidRPr="00D80FA4">
        <w:rPr>
          <w:i/>
        </w:rPr>
        <w:t>IARC Handbooks of Cancer Prevention</w:t>
      </w:r>
      <w:r w:rsidRPr="00D80FA4">
        <w:t xml:space="preserve">, in </w:t>
      </w:r>
      <w:r w:rsidRPr="00D80FA4">
        <w:rPr>
          <w:i/>
        </w:rPr>
        <w:t>Weight Control and Physical Activity</w:t>
      </w:r>
      <w:r w:rsidRPr="00D80FA4">
        <w:t>. 2002.</w:t>
      </w:r>
    </w:p>
    <w:p w14:paraId="2A74B363" w14:textId="77777777" w:rsidR="00D80FA4" w:rsidRPr="00D80FA4" w:rsidRDefault="00D80FA4" w:rsidP="00D80FA4">
      <w:pPr>
        <w:pStyle w:val="EndNoteBibliography"/>
        <w:spacing w:after="0"/>
        <w:ind w:left="720" w:hanging="720"/>
      </w:pPr>
      <w:r w:rsidRPr="00D80FA4">
        <w:t>13.</w:t>
      </w:r>
      <w:r w:rsidRPr="00D80FA4">
        <w:tab/>
        <w:t xml:space="preserve">Sheikholeslami, S., A. Ghanbarian, and F. Azizi, </w:t>
      </w:r>
      <w:r w:rsidRPr="00D80FA4">
        <w:rPr>
          <w:i/>
        </w:rPr>
        <w:t>The Impact of Physical Activity on Non-communicable Diseases: Findings from 20 Years of the Tehran Lipid and Glucose Study.</w:t>
      </w:r>
      <w:r w:rsidRPr="00D80FA4">
        <w:t xml:space="preserve"> International journal of endocrinology and metabolism, 2018. </w:t>
      </w:r>
      <w:r w:rsidRPr="00D80FA4">
        <w:rPr>
          <w:b/>
        </w:rPr>
        <w:t>16</w:t>
      </w:r>
      <w:r w:rsidRPr="00D80FA4">
        <w:t>(4 Suppl): p. e84740-e84740.</w:t>
      </w:r>
    </w:p>
    <w:p w14:paraId="5A12A50B" w14:textId="77777777" w:rsidR="00D80FA4" w:rsidRPr="00D80FA4" w:rsidRDefault="00D80FA4" w:rsidP="00D80FA4">
      <w:pPr>
        <w:pStyle w:val="EndNoteBibliography"/>
        <w:spacing w:after="0"/>
        <w:ind w:left="720" w:hanging="720"/>
      </w:pPr>
      <w:r w:rsidRPr="00D80FA4">
        <w:lastRenderedPageBreak/>
        <w:t>14.</w:t>
      </w:r>
      <w:r w:rsidRPr="00D80FA4">
        <w:tab/>
        <w:t xml:space="preserve">Jansen, H., et al., </w:t>
      </w:r>
      <w:r w:rsidRPr="00D80FA4">
        <w:rPr>
          <w:i/>
        </w:rPr>
        <w:t>Acute lymphoblastic leukemia and obesity: increased energy intake or decreased physical activity?</w:t>
      </w:r>
      <w:r w:rsidRPr="00D80FA4">
        <w:t xml:space="preserve"> Support Care Cancer, 2009. </w:t>
      </w:r>
      <w:r w:rsidRPr="00D80FA4">
        <w:rPr>
          <w:b/>
        </w:rPr>
        <w:t>17</w:t>
      </w:r>
      <w:r w:rsidRPr="00D80FA4">
        <w:t>(1): p. 103-6.</w:t>
      </w:r>
    </w:p>
    <w:p w14:paraId="18528D29" w14:textId="77777777" w:rsidR="00D80FA4" w:rsidRPr="00D80FA4" w:rsidRDefault="00D80FA4" w:rsidP="00D80FA4">
      <w:pPr>
        <w:pStyle w:val="EndNoteBibliography"/>
        <w:spacing w:after="0"/>
        <w:ind w:left="720" w:hanging="720"/>
      </w:pPr>
      <w:r w:rsidRPr="00D80FA4">
        <w:t>15.</w:t>
      </w:r>
      <w:r w:rsidRPr="00D80FA4">
        <w:tab/>
        <w:t xml:space="preserve">Reilly, J.J., et al., </w:t>
      </w:r>
      <w:r w:rsidRPr="00D80FA4">
        <w:rPr>
          <w:i/>
        </w:rPr>
        <w:t>Reduced energy expenditure in preobese children treated for acute lymphoblastic leukemia.</w:t>
      </w:r>
      <w:r w:rsidRPr="00D80FA4">
        <w:t xml:space="preserve"> Pediatr Res, 1998. </w:t>
      </w:r>
      <w:r w:rsidRPr="00D80FA4">
        <w:rPr>
          <w:b/>
        </w:rPr>
        <w:t>44</w:t>
      </w:r>
      <w:r w:rsidRPr="00D80FA4">
        <w:t>(4): p. 557-62.</w:t>
      </w:r>
    </w:p>
    <w:p w14:paraId="31FE2288" w14:textId="77777777" w:rsidR="00D80FA4" w:rsidRPr="00D80FA4" w:rsidRDefault="00D80FA4" w:rsidP="00D80FA4">
      <w:pPr>
        <w:pStyle w:val="EndNoteBibliography"/>
        <w:spacing w:after="0"/>
        <w:ind w:left="720" w:hanging="720"/>
      </w:pPr>
      <w:r w:rsidRPr="00D80FA4">
        <w:t>16.</w:t>
      </w:r>
      <w:r w:rsidRPr="00D80FA4">
        <w:tab/>
        <w:t xml:space="preserve">Wenchel, R. </w:t>
      </w:r>
      <w:r w:rsidRPr="00D80FA4">
        <w:rPr>
          <w:i/>
        </w:rPr>
        <w:t>Körperliche Aktivität / Sport</w:t>
      </w:r>
      <w:r w:rsidRPr="00D80FA4">
        <w:t xml:space="preserve">. 2020  [cited 2021 08.04.]; Available from: </w:t>
      </w:r>
      <w:hyperlink r:id="rId34" w:history="1">
        <w:r w:rsidRPr="00D80FA4">
          <w:rPr>
            <w:rStyle w:val="Hyperlink"/>
          </w:rPr>
          <w:t>https://www.rki.de/DE/Content/GesundAZ/K/Koerperliche_Aktivitaet_Sport/Koerperliche_Aktivitaet_Sport_inhalt.html;jsessionid=B12A0436F648C4C1221F6D5E93CE30C9.internet112?cms_box=2&amp;cms_current=K%C3%B6rperliche+Aktivit%C3%A4t+%2F+Sport&amp;cms_lv2=13035140</w:t>
        </w:r>
      </w:hyperlink>
      <w:r w:rsidRPr="00D80FA4">
        <w:t>.</w:t>
      </w:r>
    </w:p>
    <w:p w14:paraId="7D7F7D91" w14:textId="77777777" w:rsidR="00D80FA4" w:rsidRPr="00D80FA4" w:rsidRDefault="00D80FA4" w:rsidP="00D80FA4">
      <w:pPr>
        <w:pStyle w:val="EndNoteBibliography"/>
        <w:spacing w:after="0"/>
        <w:ind w:left="720" w:hanging="720"/>
      </w:pPr>
      <w:r w:rsidRPr="00D80FA4">
        <w:t>17.</w:t>
      </w:r>
      <w:r w:rsidRPr="00D80FA4">
        <w:tab/>
        <w:t xml:space="preserve">World Health Organization (WHO). </w:t>
      </w:r>
      <w:r w:rsidRPr="00D80FA4">
        <w:rPr>
          <w:i/>
        </w:rPr>
        <w:t>Physical activity</w:t>
      </w:r>
      <w:r w:rsidRPr="00D80FA4">
        <w:t xml:space="preserve">. 2021  [cited 2021 08-04.]; Available from: </w:t>
      </w:r>
      <w:hyperlink r:id="rId35" w:anchor="tab=tab_1" w:history="1">
        <w:r w:rsidRPr="00D80FA4">
          <w:rPr>
            <w:rStyle w:val="Hyperlink"/>
          </w:rPr>
          <w:t>https://www.who.int/health-topics/physical-activity#tab=tab_1</w:t>
        </w:r>
      </w:hyperlink>
      <w:r w:rsidRPr="00D80FA4">
        <w:t>.</w:t>
      </w:r>
    </w:p>
    <w:p w14:paraId="1F010C6E" w14:textId="77777777" w:rsidR="00D80FA4" w:rsidRPr="003D7566" w:rsidRDefault="00D80FA4" w:rsidP="00D80FA4">
      <w:pPr>
        <w:pStyle w:val="EndNoteBibliography"/>
        <w:spacing w:after="0"/>
        <w:ind w:left="720" w:hanging="720"/>
        <w:rPr>
          <w:lang w:val="de-DE"/>
          <w:rPrChange w:id="252" w:author="Annika Reus" w:date="2025-07-04T08:24:00Z" w16du:dateUtc="2025-07-04T06:24:00Z">
            <w:rPr/>
          </w:rPrChange>
        </w:rPr>
      </w:pPr>
      <w:r w:rsidRPr="003D7566">
        <w:rPr>
          <w:lang w:val="de-DE"/>
          <w:rPrChange w:id="253" w:author="Annika Reus" w:date="2025-07-04T08:24:00Z" w16du:dateUtc="2025-07-04T06:24:00Z">
            <w:rPr/>
          </w:rPrChange>
        </w:rPr>
        <w:t>18.</w:t>
      </w:r>
      <w:r w:rsidRPr="003D7566">
        <w:rPr>
          <w:lang w:val="de-DE"/>
          <w:rPrChange w:id="254" w:author="Annika Reus" w:date="2025-07-04T08:24:00Z" w16du:dateUtc="2025-07-04T06:24:00Z">
            <w:rPr/>
          </w:rPrChange>
        </w:rPr>
        <w:tab/>
        <w:t>Deutscher Verband für Gesundheitssport und Sporttherapie (DVGS).</w:t>
      </w:r>
    </w:p>
    <w:p w14:paraId="0646890B" w14:textId="77777777" w:rsidR="00D80FA4" w:rsidRPr="003D7566" w:rsidRDefault="00D80FA4" w:rsidP="00D80FA4">
      <w:pPr>
        <w:pStyle w:val="EndNoteBibliography"/>
        <w:spacing w:after="0"/>
        <w:ind w:left="720" w:hanging="720"/>
        <w:rPr>
          <w:lang w:val="de-DE"/>
          <w:rPrChange w:id="255" w:author="Annika Reus" w:date="2025-07-04T08:24:00Z" w16du:dateUtc="2025-07-04T06:24:00Z">
            <w:rPr/>
          </w:rPrChange>
        </w:rPr>
      </w:pPr>
      <w:r w:rsidRPr="003D7566">
        <w:rPr>
          <w:lang w:val="de-DE"/>
          <w:rPrChange w:id="256" w:author="Annika Reus" w:date="2025-07-04T08:24:00Z" w16du:dateUtc="2025-07-04T06:24:00Z">
            <w:rPr/>
          </w:rPrChange>
        </w:rPr>
        <w:t>19.</w:t>
      </w:r>
      <w:r w:rsidRPr="003D7566">
        <w:rPr>
          <w:lang w:val="de-DE"/>
          <w:rPrChange w:id="257" w:author="Annika Reus" w:date="2025-07-04T08:24:00Z" w16du:dateUtc="2025-07-04T06:24:00Z">
            <w:rPr/>
          </w:rPrChange>
        </w:rPr>
        <w:tab/>
        <w:t xml:space="preserve">Baumann, F.T. and W. Bloch, </w:t>
      </w:r>
      <w:r w:rsidRPr="003D7566">
        <w:rPr>
          <w:i/>
          <w:lang w:val="de-DE"/>
          <w:rPrChange w:id="258" w:author="Annika Reus" w:date="2025-07-04T08:24:00Z" w16du:dateUtc="2025-07-04T06:24:00Z">
            <w:rPr>
              <w:i/>
            </w:rPr>
          </w:rPrChange>
        </w:rPr>
        <w:t>Evaluierte Trainingsinterventionen während und nach Tumortherapie – eine Review-Analyse.</w:t>
      </w:r>
      <w:r w:rsidRPr="003D7566">
        <w:rPr>
          <w:lang w:val="de-DE"/>
          <w:rPrChange w:id="259" w:author="Annika Reus" w:date="2025-07-04T08:24:00Z" w16du:dateUtc="2025-07-04T06:24:00Z">
            <w:rPr/>
          </w:rPrChange>
        </w:rPr>
        <w:t xml:space="preserve"> Deutsche Zeitschrift für Sportmedizin, 2010. </w:t>
      </w:r>
      <w:r w:rsidRPr="003D7566">
        <w:rPr>
          <w:b/>
          <w:lang w:val="de-DE"/>
          <w:rPrChange w:id="260" w:author="Annika Reus" w:date="2025-07-04T08:24:00Z" w16du:dateUtc="2025-07-04T06:24:00Z">
            <w:rPr>
              <w:b/>
            </w:rPr>
          </w:rPrChange>
        </w:rPr>
        <w:t>61</w:t>
      </w:r>
      <w:r w:rsidRPr="003D7566">
        <w:rPr>
          <w:lang w:val="de-DE"/>
          <w:rPrChange w:id="261" w:author="Annika Reus" w:date="2025-07-04T08:24:00Z" w16du:dateUtc="2025-07-04T06:24:00Z">
            <w:rPr/>
          </w:rPrChange>
        </w:rPr>
        <w:t>: p. 6-10.</w:t>
      </w:r>
    </w:p>
    <w:p w14:paraId="5B041D7F" w14:textId="77777777" w:rsidR="00D80FA4" w:rsidRPr="00D80FA4" w:rsidRDefault="00D80FA4" w:rsidP="00D80FA4">
      <w:pPr>
        <w:pStyle w:val="EndNoteBibliography"/>
        <w:spacing w:after="0"/>
        <w:ind w:left="720" w:hanging="720"/>
      </w:pPr>
      <w:r w:rsidRPr="003D7566">
        <w:rPr>
          <w:lang w:val="de-DE"/>
          <w:rPrChange w:id="262" w:author="Annika Reus" w:date="2025-07-04T08:24:00Z" w16du:dateUtc="2025-07-04T06:24:00Z">
            <w:rPr/>
          </w:rPrChange>
        </w:rPr>
        <w:t>20.</w:t>
      </w:r>
      <w:r w:rsidRPr="003D7566">
        <w:rPr>
          <w:lang w:val="de-DE"/>
          <w:rPrChange w:id="263" w:author="Annika Reus" w:date="2025-07-04T08:24:00Z" w16du:dateUtc="2025-07-04T06:24:00Z">
            <w:rPr/>
          </w:rPrChange>
        </w:rPr>
        <w:tab/>
        <w:t xml:space="preserve">Gauß, G., et al., </w:t>
      </w:r>
      <w:r w:rsidRPr="003D7566">
        <w:rPr>
          <w:i/>
          <w:lang w:val="de-DE"/>
          <w:rPrChange w:id="264" w:author="Annika Reus" w:date="2025-07-04T08:24:00Z" w16du:dateUtc="2025-07-04T06:24:00Z">
            <w:rPr>
              <w:i/>
            </w:rPr>
          </w:rPrChange>
        </w:rPr>
        <w:t>Adverse Events During Supervised Exercise Interventions in Pediatric Oncology—A Nationwide Survey.</w:t>
      </w:r>
      <w:r w:rsidRPr="003D7566">
        <w:rPr>
          <w:lang w:val="de-DE"/>
          <w:rPrChange w:id="265" w:author="Annika Reus" w:date="2025-07-04T08:24:00Z" w16du:dateUtc="2025-07-04T06:24:00Z">
            <w:rPr/>
          </w:rPrChange>
        </w:rPr>
        <w:t xml:space="preserve"> </w:t>
      </w:r>
      <w:r w:rsidRPr="00D80FA4">
        <w:t xml:space="preserve">Frontiers in Pediatrics, 2021. </w:t>
      </w:r>
      <w:r w:rsidRPr="00D80FA4">
        <w:rPr>
          <w:b/>
        </w:rPr>
        <w:t>9</w:t>
      </w:r>
      <w:r w:rsidRPr="00D80FA4">
        <w:t>(568).</w:t>
      </w:r>
    </w:p>
    <w:p w14:paraId="47EC7B4F" w14:textId="77777777" w:rsidR="00D80FA4" w:rsidRPr="003D7566" w:rsidRDefault="00D80FA4" w:rsidP="00D80FA4">
      <w:pPr>
        <w:pStyle w:val="EndNoteBibliography"/>
        <w:spacing w:after="0"/>
        <w:ind w:left="720" w:hanging="720"/>
        <w:rPr>
          <w:lang w:val="de-DE"/>
          <w:rPrChange w:id="266" w:author="Annika Reus" w:date="2025-07-04T08:24:00Z" w16du:dateUtc="2025-07-04T06:24:00Z">
            <w:rPr/>
          </w:rPrChange>
        </w:rPr>
      </w:pPr>
      <w:r w:rsidRPr="00D80FA4">
        <w:t>21.</w:t>
      </w:r>
      <w:r w:rsidRPr="00D80FA4">
        <w:tab/>
        <w:t xml:space="preserve">U.S. Department of health and human services. </w:t>
      </w:r>
      <w:r w:rsidRPr="00D80FA4">
        <w:rPr>
          <w:i/>
        </w:rPr>
        <w:t>Common Terminology Criteria for Adverse Events (CTCAE)</w:t>
      </w:r>
      <w:r w:rsidRPr="00D80FA4">
        <w:t xml:space="preserve">. </w:t>
      </w:r>
      <w:r w:rsidRPr="003D7566">
        <w:rPr>
          <w:lang w:val="de-DE"/>
          <w:rPrChange w:id="267" w:author="Annika Reus" w:date="2025-07-04T08:24:00Z" w16du:dateUtc="2025-07-04T06:24:00Z">
            <w:rPr/>
          </w:rPrChange>
        </w:rPr>
        <w:t xml:space="preserve">2017; v5.0.:[Available from: </w:t>
      </w:r>
      <w:r>
        <w:fldChar w:fldCharType="begin"/>
      </w:r>
      <w:r w:rsidRPr="003D7566">
        <w:rPr>
          <w:lang w:val="de-DE"/>
          <w:rPrChange w:id="268" w:author="Annika Reus" w:date="2025-07-04T08:24:00Z" w16du:dateUtc="2025-07-04T06:24:00Z">
            <w:rPr/>
          </w:rPrChange>
        </w:rPr>
        <w:instrText>HYPERLINK "https://ctep.cancer.gov/protocoldevelopment/electronic_applications/docs/CTCAE_v5_Quick_Reference_8.5x11.pdf"</w:instrText>
      </w:r>
      <w:r>
        <w:fldChar w:fldCharType="separate"/>
      </w:r>
      <w:r w:rsidRPr="003D7566">
        <w:rPr>
          <w:rStyle w:val="Hyperlink"/>
          <w:lang w:val="de-DE"/>
          <w:rPrChange w:id="269" w:author="Annika Reus" w:date="2025-07-04T08:24:00Z" w16du:dateUtc="2025-07-04T06:24:00Z">
            <w:rPr>
              <w:rStyle w:val="Hyperlink"/>
            </w:rPr>
          </w:rPrChange>
        </w:rPr>
        <w:t>https://ctep.cancer.gov/protocoldevelopment/electronic_applications/docs/CTCAE_v5_Quick_Reference_8.5x11.pdf</w:t>
      </w:r>
      <w:r>
        <w:fldChar w:fldCharType="end"/>
      </w:r>
      <w:r w:rsidRPr="003D7566">
        <w:rPr>
          <w:lang w:val="de-DE"/>
          <w:rPrChange w:id="270" w:author="Annika Reus" w:date="2025-07-04T08:24:00Z" w16du:dateUtc="2025-07-04T06:24:00Z">
            <w:rPr/>
          </w:rPrChange>
        </w:rPr>
        <w:t>.</w:t>
      </w:r>
    </w:p>
    <w:p w14:paraId="56436E4C" w14:textId="77777777" w:rsidR="00D80FA4" w:rsidRPr="003D7566" w:rsidRDefault="00D80FA4" w:rsidP="00D80FA4">
      <w:pPr>
        <w:pStyle w:val="EndNoteBibliography"/>
        <w:spacing w:after="0"/>
        <w:ind w:left="720" w:hanging="720"/>
        <w:rPr>
          <w:lang w:val="de-DE"/>
          <w:rPrChange w:id="271" w:author="Annika Reus" w:date="2025-07-04T08:24:00Z" w16du:dateUtc="2025-07-04T06:24:00Z">
            <w:rPr/>
          </w:rPrChange>
        </w:rPr>
      </w:pPr>
      <w:r w:rsidRPr="003D7566">
        <w:rPr>
          <w:lang w:val="de-DE"/>
          <w:rPrChange w:id="272" w:author="Annika Reus" w:date="2025-07-04T08:24:00Z" w16du:dateUtc="2025-07-04T06:24:00Z">
            <w:rPr/>
          </w:rPrChange>
        </w:rPr>
        <w:t>22.</w:t>
      </w:r>
      <w:r w:rsidRPr="003D7566">
        <w:rPr>
          <w:lang w:val="de-DE"/>
          <w:rPrChange w:id="273" w:author="Annika Reus" w:date="2025-07-04T08:24:00Z" w16du:dateUtc="2025-07-04T06:24:00Z">
            <w:rPr/>
          </w:rPrChange>
        </w:rPr>
        <w:tab/>
        <w:t xml:space="preserve">Clauss, D., et al., </w:t>
      </w:r>
      <w:r w:rsidRPr="003D7566">
        <w:rPr>
          <w:i/>
          <w:lang w:val="de-DE"/>
          <w:rPrChange w:id="274" w:author="Annika Reus" w:date="2025-07-04T08:24:00Z" w16du:dateUtc="2025-07-04T06:24:00Z">
            <w:rPr>
              <w:i/>
            </w:rPr>
          </w:rPrChange>
        </w:rPr>
        <w:t>Adverse Events beim Training mit onkologischen Patienten: Wie sicher ist das Training außerhalb klinischer Studien?</w:t>
      </w:r>
      <w:r w:rsidRPr="003D7566">
        <w:rPr>
          <w:lang w:val="de-DE"/>
          <w:rPrChange w:id="275" w:author="Annika Reus" w:date="2025-07-04T08:24:00Z" w16du:dateUtc="2025-07-04T06:24:00Z">
            <w:rPr/>
          </w:rPrChange>
        </w:rPr>
        <w:t xml:space="preserve"> B&amp;G Bewegungstherapie und Gesundheitssport, 2019. </w:t>
      </w:r>
      <w:r w:rsidRPr="003D7566">
        <w:rPr>
          <w:b/>
          <w:lang w:val="de-DE"/>
          <w:rPrChange w:id="276" w:author="Annika Reus" w:date="2025-07-04T08:24:00Z" w16du:dateUtc="2025-07-04T06:24:00Z">
            <w:rPr>
              <w:b/>
            </w:rPr>
          </w:rPrChange>
        </w:rPr>
        <w:t>35</w:t>
      </w:r>
      <w:r w:rsidRPr="003D7566">
        <w:rPr>
          <w:lang w:val="de-DE"/>
          <w:rPrChange w:id="277" w:author="Annika Reus" w:date="2025-07-04T08:24:00Z" w16du:dateUtc="2025-07-04T06:24:00Z">
            <w:rPr/>
          </w:rPrChange>
        </w:rPr>
        <w:t>: p. 194-201.</w:t>
      </w:r>
    </w:p>
    <w:p w14:paraId="73EB4953" w14:textId="77777777" w:rsidR="00D80FA4" w:rsidRPr="003D7566" w:rsidRDefault="00D80FA4" w:rsidP="00D80FA4">
      <w:pPr>
        <w:pStyle w:val="EndNoteBibliography"/>
        <w:spacing w:after="0"/>
        <w:ind w:left="720" w:hanging="720"/>
        <w:rPr>
          <w:lang w:val="de-DE"/>
          <w:rPrChange w:id="278" w:author="Annika Reus" w:date="2025-07-04T08:24:00Z" w16du:dateUtc="2025-07-04T06:24:00Z">
            <w:rPr/>
          </w:rPrChange>
        </w:rPr>
      </w:pPr>
      <w:r w:rsidRPr="003D7566">
        <w:rPr>
          <w:lang w:val="de-DE"/>
          <w:rPrChange w:id="279" w:author="Annika Reus" w:date="2025-07-04T08:24:00Z" w16du:dateUtc="2025-07-04T06:24:00Z">
            <w:rPr/>
          </w:rPrChange>
        </w:rPr>
        <w:t>23.</w:t>
      </w:r>
      <w:r w:rsidRPr="003D7566">
        <w:rPr>
          <w:lang w:val="de-DE"/>
          <w:rPrChange w:id="280" w:author="Annika Reus" w:date="2025-07-04T08:24:00Z" w16du:dateUtc="2025-07-04T06:24:00Z">
            <w:rPr/>
          </w:rPrChange>
        </w:rPr>
        <w:tab/>
        <w:t xml:space="preserve">Herold, R. and I. Grüneberg. </w:t>
      </w:r>
      <w:r w:rsidRPr="003D7566">
        <w:rPr>
          <w:i/>
          <w:lang w:val="de-DE"/>
          <w:rPrChange w:id="281" w:author="Annika Reus" w:date="2025-07-04T08:24:00Z" w16du:dateUtc="2025-07-04T06:24:00Z">
            <w:rPr>
              <w:i/>
            </w:rPr>
          </w:rPrChange>
        </w:rPr>
        <w:t>Innerhalb der GPOH kooperierende Kliniken, Abteilungen und Behandlungseinrichtungen</w:t>
      </w:r>
      <w:r w:rsidRPr="003D7566">
        <w:rPr>
          <w:lang w:val="de-DE"/>
          <w:rPrChange w:id="282" w:author="Annika Reus" w:date="2025-07-04T08:24:00Z" w16du:dateUtc="2025-07-04T06:24:00Z">
            <w:rPr/>
          </w:rPrChange>
        </w:rPr>
        <w:t xml:space="preserve">. 2017  [cited 2021 08.04.]; Available from: </w:t>
      </w:r>
      <w:r>
        <w:fldChar w:fldCharType="begin"/>
      </w:r>
      <w:r w:rsidRPr="003D7566">
        <w:rPr>
          <w:lang w:val="de-DE"/>
          <w:rPrChange w:id="283" w:author="Annika Reus" w:date="2025-07-04T08:24:00Z" w16du:dateUtc="2025-07-04T06:24:00Z">
            <w:rPr/>
          </w:rPrChange>
        </w:rPr>
        <w:instrText>HYPERLINK "https://www.kinderkrebsinfo.de/services/kliniken/index_ger.html"</w:instrText>
      </w:r>
      <w:r>
        <w:fldChar w:fldCharType="separate"/>
      </w:r>
      <w:r w:rsidRPr="003D7566">
        <w:rPr>
          <w:rStyle w:val="Hyperlink"/>
          <w:lang w:val="de-DE"/>
          <w:rPrChange w:id="284" w:author="Annika Reus" w:date="2025-07-04T08:24:00Z" w16du:dateUtc="2025-07-04T06:24:00Z">
            <w:rPr>
              <w:rStyle w:val="Hyperlink"/>
            </w:rPr>
          </w:rPrChange>
        </w:rPr>
        <w:t>https://www.kinderkrebsinfo.de/services/kliniken/index_ger.html</w:t>
      </w:r>
      <w:r>
        <w:fldChar w:fldCharType="end"/>
      </w:r>
      <w:r w:rsidRPr="003D7566">
        <w:rPr>
          <w:lang w:val="de-DE"/>
          <w:rPrChange w:id="285" w:author="Annika Reus" w:date="2025-07-04T08:24:00Z" w16du:dateUtc="2025-07-04T06:24:00Z">
            <w:rPr/>
          </w:rPrChange>
        </w:rPr>
        <w:t>.</w:t>
      </w:r>
    </w:p>
    <w:p w14:paraId="2468EEB0" w14:textId="77777777" w:rsidR="00D80FA4" w:rsidRPr="00D80FA4" w:rsidRDefault="00D80FA4" w:rsidP="00D80FA4">
      <w:pPr>
        <w:pStyle w:val="EndNoteBibliography"/>
        <w:spacing w:after="0"/>
        <w:ind w:left="720" w:hanging="720"/>
      </w:pPr>
      <w:r w:rsidRPr="003D7566">
        <w:rPr>
          <w:lang w:val="de-DE"/>
          <w:rPrChange w:id="286" w:author="Annika Reus" w:date="2025-07-04T08:24:00Z" w16du:dateUtc="2025-07-04T06:24:00Z">
            <w:rPr/>
          </w:rPrChange>
        </w:rPr>
        <w:t>24.</w:t>
      </w:r>
      <w:r w:rsidRPr="003D7566">
        <w:rPr>
          <w:lang w:val="de-DE"/>
          <w:rPrChange w:id="287" w:author="Annika Reus" w:date="2025-07-04T08:24:00Z" w16du:dateUtc="2025-07-04T06:24:00Z">
            <w:rPr/>
          </w:rPrChange>
        </w:rPr>
        <w:tab/>
        <w:t xml:space="preserve">Gauß, G. and M. Götte. </w:t>
      </w:r>
      <w:r w:rsidRPr="003D7566">
        <w:rPr>
          <w:i/>
          <w:lang w:val="de-DE"/>
          <w:rPrChange w:id="288" w:author="Annika Reus" w:date="2025-07-04T08:24:00Z" w16du:dateUtc="2025-07-04T06:24:00Z">
            <w:rPr>
              <w:i/>
            </w:rPr>
          </w:rPrChange>
        </w:rPr>
        <w:t>Standorte der Akutversorgung und der Nachsorge</w:t>
      </w:r>
      <w:r w:rsidRPr="003D7566">
        <w:rPr>
          <w:lang w:val="de-DE"/>
          <w:rPrChange w:id="289" w:author="Annika Reus" w:date="2025-07-04T08:24:00Z" w16du:dateUtc="2025-07-04T06:24:00Z">
            <w:rPr/>
          </w:rPrChange>
        </w:rPr>
        <w:t xml:space="preserve">. </w:t>
      </w:r>
      <w:r w:rsidRPr="00D80FA4">
        <w:t xml:space="preserve">2021  [cited 2021 08.04.]; Available from: </w:t>
      </w:r>
      <w:hyperlink r:id="rId36" w:history="1">
        <w:r w:rsidRPr="00D80FA4">
          <w:rPr>
            <w:rStyle w:val="Hyperlink"/>
          </w:rPr>
          <w:t>https://www.activeoncokids.de/standorte/</w:t>
        </w:r>
      </w:hyperlink>
      <w:r w:rsidRPr="00D80FA4">
        <w:t>.</w:t>
      </w:r>
    </w:p>
    <w:p w14:paraId="6899A163" w14:textId="77777777" w:rsidR="00D80FA4" w:rsidRPr="00D80FA4" w:rsidRDefault="00D80FA4" w:rsidP="00D80FA4">
      <w:pPr>
        <w:pStyle w:val="EndNoteBibliography"/>
        <w:spacing w:after="0"/>
        <w:ind w:left="720" w:hanging="720"/>
      </w:pPr>
      <w:r w:rsidRPr="00D80FA4">
        <w:t>25.</w:t>
      </w:r>
      <w:r w:rsidRPr="00D80FA4">
        <w:tab/>
        <w:t xml:space="preserve">Götte, M., et al., </w:t>
      </w:r>
      <w:r w:rsidRPr="00D80FA4">
        <w:rPr>
          <w:i/>
        </w:rPr>
        <w:t>Experience of barriers and motivations for physical activities and exercise during treatment of pediatric patients with cancer.</w:t>
      </w:r>
      <w:r w:rsidRPr="00D80FA4">
        <w:t xml:space="preserve"> Pediatr Blood Cancer, 2014. </w:t>
      </w:r>
      <w:r w:rsidRPr="00D80FA4">
        <w:rPr>
          <w:b/>
        </w:rPr>
        <w:t>61</w:t>
      </w:r>
      <w:r w:rsidRPr="00D80FA4">
        <w:t>(9): p. 1632-7.</w:t>
      </w:r>
    </w:p>
    <w:p w14:paraId="68D14FCB" w14:textId="77777777" w:rsidR="00D80FA4" w:rsidRPr="003D7566" w:rsidRDefault="00D80FA4" w:rsidP="00D80FA4">
      <w:pPr>
        <w:pStyle w:val="EndNoteBibliography"/>
        <w:spacing w:after="0"/>
        <w:ind w:left="720" w:hanging="720"/>
        <w:rPr>
          <w:lang w:val="de-DE"/>
          <w:rPrChange w:id="290" w:author="Annika Reus" w:date="2025-07-04T08:24:00Z" w16du:dateUtc="2025-07-04T06:24:00Z">
            <w:rPr/>
          </w:rPrChange>
        </w:rPr>
      </w:pPr>
      <w:r w:rsidRPr="00D80FA4">
        <w:t>26.</w:t>
      </w:r>
      <w:r w:rsidRPr="00D80FA4">
        <w:tab/>
        <w:t xml:space="preserve">Schreiber-Gollwitzer, B. and K. Gollwitzer, </w:t>
      </w:r>
      <w:r w:rsidRPr="00D80FA4">
        <w:rPr>
          <w:i/>
        </w:rPr>
        <w:t>[Diagnostic and differential-diagnostic considerations regarding the assessment of children's reactions within the scope of psychosocial care in paediatric oncology and haematology].</w:t>
      </w:r>
      <w:r w:rsidRPr="00D80FA4">
        <w:t xml:space="preserve"> </w:t>
      </w:r>
      <w:r w:rsidRPr="003D7566">
        <w:rPr>
          <w:lang w:val="de-DE"/>
          <w:rPrChange w:id="291" w:author="Annika Reus" w:date="2025-07-04T08:24:00Z" w16du:dateUtc="2025-07-04T06:24:00Z">
            <w:rPr/>
          </w:rPrChange>
        </w:rPr>
        <w:t xml:space="preserve">Klin Padiatr, 2007. </w:t>
      </w:r>
      <w:r w:rsidRPr="003D7566">
        <w:rPr>
          <w:b/>
          <w:lang w:val="de-DE"/>
          <w:rPrChange w:id="292" w:author="Annika Reus" w:date="2025-07-04T08:24:00Z" w16du:dateUtc="2025-07-04T06:24:00Z">
            <w:rPr>
              <w:b/>
            </w:rPr>
          </w:rPrChange>
        </w:rPr>
        <w:t>219</w:t>
      </w:r>
      <w:r w:rsidRPr="003D7566">
        <w:rPr>
          <w:lang w:val="de-DE"/>
          <w:rPrChange w:id="293" w:author="Annika Reus" w:date="2025-07-04T08:24:00Z" w16du:dateUtc="2025-07-04T06:24:00Z">
            <w:rPr/>
          </w:rPrChange>
        </w:rPr>
        <w:t>(6): p. 372-9.</w:t>
      </w:r>
    </w:p>
    <w:p w14:paraId="40EF101D" w14:textId="77777777" w:rsidR="00D80FA4" w:rsidRPr="00D80FA4" w:rsidRDefault="00D80FA4" w:rsidP="00D80FA4">
      <w:pPr>
        <w:pStyle w:val="EndNoteBibliography"/>
        <w:spacing w:after="0"/>
        <w:ind w:left="720" w:hanging="720"/>
      </w:pPr>
      <w:r w:rsidRPr="003D7566">
        <w:rPr>
          <w:lang w:val="de-DE"/>
          <w:rPrChange w:id="294" w:author="Annika Reus" w:date="2025-07-04T08:24:00Z" w16du:dateUtc="2025-07-04T06:24:00Z">
            <w:rPr/>
          </w:rPrChange>
        </w:rPr>
        <w:t>27.</w:t>
      </w:r>
      <w:r w:rsidRPr="003D7566">
        <w:rPr>
          <w:lang w:val="de-DE"/>
          <w:rPrChange w:id="295" w:author="Annika Reus" w:date="2025-07-04T08:24:00Z" w16du:dateUtc="2025-07-04T06:24:00Z">
            <w:rPr/>
          </w:rPrChange>
        </w:rPr>
        <w:tab/>
        <w:t xml:space="preserve">Schröder, H.M., et al., </w:t>
      </w:r>
      <w:r w:rsidRPr="003D7566">
        <w:rPr>
          <w:i/>
          <w:lang w:val="de-DE"/>
          <w:rPrChange w:id="296" w:author="Annika Reus" w:date="2025-07-04T08:24:00Z" w16du:dateUtc="2025-07-04T06:24:00Z">
            <w:rPr>
              <w:i/>
            </w:rPr>
          </w:rPrChange>
        </w:rPr>
        <w:t>S3 Leitlinie Psychosoziale-Versorgung-Paediatrische-Onkologie-Haematologie</w:t>
      </w:r>
      <w:r w:rsidRPr="003D7566">
        <w:rPr>
          <w:lang w:val="de-DE"/>
          <w:rPrChange w:id="297" w:author="Annika Reus" w:date="2025-07-04T08:24:00Z" w16du:dateUtc="2025-07-04T06:24:00Z">
            <w:rPr/>
          </w:rPrChange>
        </w:rPr>
        <w:t xml:space="preserve">. </w:t>
      </w:r>
      <w:r w:rsidRPr="00D80FA4">
        <w:t>2019.</w:t>
      </w:r>
    </w:p>
    <w:p w14:paraId="2E49FB8F" w14:textId="77777777" w:rsidR="00D80FA4" w:rsidRPr="00D80FA4" w:rsidRDefault="00D80FA4" w:rsidP="00D80FA4">
      <w:pPr>
        <w:pStyle w:val="EndNoteBibliography"/>
        <w:spacing w:after="0"/>
        <w:ind w:left="720" w:hanging="720"/>
      </w:pPr>
      <w:r w:rsidRPr="00D80FA4">
        <w:t>28.</w:t>
      </w:r>
      <w:r w:rsidRPr="00D80FA4">
        <w:tab/>
        <w:t xml:space="preserve">Wurz, A., et al., </w:t>
      </w:r>
      <w:r w:rsidRPr="00D80FA4">
        <w:rPr>
          <w:i/>
        </w:rPr>
        <w:t>Physical activity programs for children diagnosed with cancer: an international environmental scan.</w:t>
      </w:r>
      <w:r w:rsidRPr="00D80FA4">
        <w:t xml:space="preserve"> Support Care Cancer, 2019. </w:t>
      </w:r>
      <w:r w:rsidRPr="00D80FA4">
        <w:rPr>
          <w:b/>
        </w:rPr>
        <w:t>27</w:t>
      </w:r>
      <w:r w:rsidRPr="00D80FA4">
        <w:t>(4): p. 1153-1162.</w:t>
      </w:r>
    </w:p>
    <w:p w14:paraId="67445A50" w14:textId="77777777" w:rsidR="00D80FA4" w:rsidRPr="003D7566" w:rsidRDefault="00D80FA4" w:rsidP="00D80FA4">
      <w:pPr>
        <w:pStyle w:val="EndNoteBibliography"/>
        <w:spacing w:after="0"/>
        <w:ind w:left="720" w:hanging="720"/>
        <w:rPr>
          <w:lang w:val="de-DE"/>
          <w:rPrChange w:id="298" w:author="Annika Reus" w:date="2025-07-04T08:24:00Z" w16du:dateUtc="2025-07-04T06:24:00Z">
            <w:rPr/>
          </w:rPrChange>
        </w:rPr>
      </w:pPr>
      <w:r w:rsidRPr="00D80FA4">
        <w:t>29.</w:t>
      </w:r>
      <w:r w:rsidRPr="00D80FA4">
        <w:tab/>
        <w:t xml:space="preserve">Wurz, A., et al., </w:t>
      </w:r>
      <w:r w:rsidRPr="00D80FA4">
        <w:rPr>
          <w:i/>
        </w:rPr>
        <w:t>The international Pediatric Oncology Exercise Guidelines (iPOEG).</w:t>
      </w:r>
      <w:r w:rsidRPr="00D80FA4">
        <w:t xml:space="preserve"> </w:t>
      </w:r>
      <w:r w:rsidRPr="003D7566">
        <w:rPr>
          <w:lang w:val="de-DE"/>
          <w:rPrChange w:id="299" w:author="Annika Reus" w:date="2025-07-04T08:24:00Z" w16du:dateUtc="2025-07-04T06:24:00Z">
            <w:rPr/>
          </w:rPrChange>
        </w:rPr>
        <w:t>Transl Behav Med, 2021.</w:t>
      </w:r>
    </w:p>
    <w:p w14:paraId="4449A633" w14:textId="77777777" w:rsidR="00D80FA4" w:rsidRPr="00D80FA4" w:rsidRDefault="00D80FA4" w:rsidP="00D80FA4">
      <w:pPr>
        <w:pStyle w:val="EndNoteBibliography"/>
        <w:spacing w:after="0"/>
        <w:ind w:left="720" w:hanging="720"/>
      </w:pPr>
      <w:r w:rsidRPr="003D7566">
        <w:rPr>
          <w:lang w:val="de-DE"/>
          <w:rPrChange w:id="300" w:author="Annika Reus" w:date="2025-07-04T08:24:00Z" w16du:dateUtc="2025-07-04T06:24:00Z">
            <w:rPr/>
          </w:rPrChange>
        </w:rPr>
        <w:t>30.</w:t>
      </w:r>
      <w:r w:rsidRPr="003D7566">
        <w:rPr>
          <w:lang w:val="de-DE"/>
          <w:rPrChange w:id="301" w:author="Annika Reus" w:date="2025-07-04T08:24:00Z" w16du:dateUtc="2025-07-04T06:24:00Z">
            <w:rPr/>
          </w:rPrChange>
        </w:rPr>
        <w:tab/>
        <w:t xml:space="preserve">Spix, C. and M. Kaiser. </w:t>
      </w:r>
      <w:r w:rsidRPr="003D7566">
        <w:rPr>
          <w:i/>
          <w:lang w:val="de-DE"/>
          <w:rPrChange w:id="302" w:author="Annika Reus" w:date="2025-07-04T08:24:00Z" w16du:dateUtc="2025-07-04T06:24:00Z">
            <w:rPr>
              <w:i/>
            </w:rPr>
          </w:rPrChange>
        </w:rPr>
        <w:t>Übersicht über die wichtigsten Ergebnisse aus dem Jahresbericht 2019</w:t>
      </w:r>
      <w:r w:rsidRPr="003D7566">
        <w:rPr>
          <w:lang w:val="de-DE"/>
          <w:rPrChange w:id="303" w:author="Annika Reus" w:date="2025-07-04T08:24:00Z" w16du:dateUtc="2025-07-04T06:24:00Z">
            <w:rPr/>
          </w:rPrChange>
        </w:rPr>
        <w:t xml:space="preserve">. </w:t>
      </w:r>
      <w:r w:rsidRPr="00D80FA4">
        <w:t xml:space="preserve">2020; Available from: </w:t>
      </w:r>
      <w:hyperlink r:id="rId37" w:history="1">
        <w:r w:rsidRPr="00D80FA4">
          <w:rPr>
            <w:rStyle w:val="Hyperlink"/>
          </w:rPr>
          <w:t>https://www.kinderkrebsregister.de/dkkr/ergebnisse/wichtigste-ergebnisse.html</w:t>
        </w:r>
      </w:hyperlink>
      <w:r w:rsidRPr="00D80FA4">
        <w:t>.</w:t>
      </w:r>
    </w:p>
    <w:p w14:paraId="5879C506" w14:textId="77777777" w:rsidR="00D80FA4" w:rsidRPr="00D80FA4" w:rsidRDefault="00D80FA4" w:rsidP="00D80FA4">
      <w:pPr>
        <w:pStyle w:val="EndNoteBibliography"/>
        <w:spacing w:after="0"/>
        <w:ind w:left="720" w:hanging="720"/>
      </w:pPr>
      <w:r w:rsidRPr="00D80FA4">
        <w:t>31.</w:t>
      </w:r>
      <w:r w:rsidRPr="00D80FA4">
        <w:tab/>
        <w:t xml:space="preserve">Association for Children with Life-Threatening or Terminal Conditions and their Families (ACT) and the Royal College of Paediatrics and Child Heath (RCPCH). </w:t>
      </w:r>
      <w:r w:rsidRPr="00D80FA4">
        <w:rPr>
          <w:i/>
        </w:rPr>
        <w:t>A guide to the Development of children’s palliative care services</w:t>
      </w:r>
      <w:r w:rsidRPr="00D80FA4">
        <w:t>. 2003; Available from: file:///C:/Users/Ki-gauss/Downloads/ACT.%20A%20Guide%20to%20the%20Development%20%20of%20Childrens%20Palliative%20Care%20Services.pdf.</w:t>
      </w:r>
    </w:p>
    <w:p w14:paraId="5288507E" w14:textId="77777777" w:rsidR="00D80FA4" w:rsidRPr="00D80FA4" w:rsidRDefault="00D80FA4" w:rsidP="00D80FA4">
      <w:pPr>
        <w:pStyle w:val="EndNoteBibliography"/>
        <w:spacing w:after="0"/>
        <w:ind w:left="720" w:hanging="720"/>
      </w:pPr>
      <w:r w:rsidRPr="00D80FA4">
        <w:t>32.</w:t>
      </w:r>
      <w:r w:rsidRPr="00D80FA4">
        <w:tab/>
        <w:t xml:space="preserve">Kroschinsky, F., et al., </w:t>
      </w:r>
      <w:r w:rsidRPr="00D80FA4">
        <w:rPr>
          <w:i/>
        </w:rPr>
        <w:t>New drugs, new toxicities: severe side effects of modern targeted and immunotherapy of cancer and their management.</w:t>
      </w:r>
      <w:r w:rsidRPr="00D80FA4">
        <w:t xml:space="preserve"> Crit Care, 2017. </w:t>
      </w:r>
      <w:r w:rsidRPr="00D80FA4">
        <w:rPr>
          <w:b/>
        </w:rPr>
        <w:t>21</w:t>
      </w:r>
      <w:r w:rsidRPr="00D80FA4">
        <w:t>(1): p. 89.</w:t>
      </w:r>
    </w:p>
    <w:p w14:paraId="5284DF65" w14:textId="77777777" w:rsidR="00D80FA4" w:rsidRPr="00D80FA4" w:rsidRDefault="00D80FA4" w:rsidP="00D80FA4">
      <w:pPr>
        <w:pStyle w:val="EndNoteBibliography"/>
        <w:spacing w:after="0"/>
        <w:ind w:left="720" w:hanging="720"/>
      </w:pPr>
      <w:r w:rsidRPr="00D80FA4">
        <w:lastRenderedPageBreak/>
        <w:t>33.</w:t>
      </w:r>
      <w:r w:rsidRPr="00D80FA4">
        <w:tab/>
        <w:t xml:space="preserve">Samis, J., et al., </w:t>
      </w:r>
      <w:r w:rsidRPr="00D80FA4">
        <w:rPr>
          <w:i/>
        </w:rPr>
        <w:t>Recognizing Endocrinopathies Associated With Tyrosine Kinase Inhibitor Therapy in Children With Chronic Myelogenous Leukemia.</w:t>
      </w:r>
      <w:r w:rsidRPr="00D80FA4">
        <w:t xml:space="preserve"> Pediatr Blood Cancer, 2016. </w:t>
      </w:r>
      <w:r w:rsidRPr="00D80FA4">
        <w:rPr>
          <w:b/>
        </w:rPr>
        <w:t>63</w:t>
      </w:r>
      <w:r w:rsidRPr="00D80FA4">
        <w:t>(8): p. 1332-8.</w:t>
      </w:r>
    </w:p>
    <w:p w14:paraId="4E7AF590" w14:textId="77777777" w:rsidR="00D80FA4" w:rsidRPr="00D80FA4" w:rsidRDefault="00D80FA4" w:rsidP="00D80FA4">
      <w:pPr>
        <w:pStyle w:val="EndNoteBibliography"/>
        <w:spacing w:after="0"/>
        <w:ind w:left="720" w:hanging="720"/>
      </w:pPr>
      <w:r w:rsidRPr="00D80FA4">
        <w:t>34.</w:t>
      </w:r>
      <w:r w:rsidRPr="00D80FA4">
        <w:tab/>
        <w:t xml:space="preserve">Yakoub-Agha, I., et al., </w:t>
      </w:r>
      <w:r w:rsidRPr="00D80FA4">
        <w:rPr>
          <w:i/>
        </w:rPr>
        <w:t>Management of adults and children undergoing chimeric antigen receptor T-cell therapy: best practice recommendations of the European Society for Blood and Marrow Transplantation (EBMT) and the Joint Accreditation Committee of ISCT and EBMT (JACIE).</w:t>
      </w:r>
      <w:r w:rsidRPr="00D80FA4">
        <w:t xml:space="preserve"> Haematologica, 2020. </w:t>
      </w:r>
      <w:r w:rsidRPr="00D80FA4">
        <w:rPr>
          <w:b/>
        </w:rPr>
        <w:t>105</w:t>
      </w:r>
      <w:r w:rsidRPr="00D80FA4">
        <w:t>(2): p. 297-316.</w:t>
      </w:r>
    </w:p>
    <w:p w14:paraId="5E2B8747" w14:textId="77777777" w:rsidR="00D80FA4" w:rsidRPr="00D80FA4" w:rsidRDefault="00D80FA4" w:rsidP="00D80FA4">
      <w:pPr>
        <w:pStyle w:val="EndNoteBibliography"/>
        <w:spacing w:after="0"/>
        <w:ind w:left="720" w:hanging="720"/>
      </w:pPr>
      <w:r w:rsidRPr="00D80FA4">
        <w:t>35.</w:t>
      </w:r>
      <w:r w:rsidRPr="00D80FA4">
        <w:tab/>
        <w:t xml:space="preserve">Götte, M., et al., </w:t>
      </w:r>
      <w:r w:rsidRPr="00D80FA4">
        <w:rPr>
          <w:i/>
        </w:rPr>
        <w:t>Comparison of self-reported physical activity in children and adolescents before and during cancer treatment.</w:t>
      </w:r>
      <w:r w:rsidRPr="00D80FA4">
        <w:t xml:space="preserve"> Pediatr Blood Cancer, 2014. </w:t>
      </w:r>
      <w:r w:rsidRPr="00D80FA4">
        <w:rPr>
          <w:b/>
        </w:rPr>
        <w:t>61</w:t>
      </w:r>
      <w:r w:rsidRPr="00D80FA4">
        <w:t>(6): p. 1023-8.</w:t>
      </w:r>
    </w:p>
    <w:p w14:paraId="46F19332" w14:textId="77777777" w:rsidR="00D80FA4" w:rsidRPr="00D80FA4" w:rsidRDefault="00D80FA4" w:rsidP="00D80FA4">
      <w:pPr>
        <w:pStyle w:val="EndNoteBibliography"/>
        <w:spacing w:after="0"/>
        <w:ind w:left="720" w:hanging="720"/>
      </w:pPr>
      <w:r w:rsidRPr="00D80FA4">
        <w:t>36.</w:t>
      </w:r>
      <w:r w:rsidRPr="00D80FA4">
        <w:tab/>
        <w:t xml:space="preserve">Kesting, S.V., et al., </w:t>
      </w:r>
      <w:r w:rsidRPr="00D80FA4">
        <w:rPr>
          <w:i/>
        </w:rPr>
        <w:t>One in Four Questioned Children Faces Problems Regarding Reintegration Into Physical Education at School After Treatment for Pediatric Cancer.</w:t>
      </w:r>
      <w:r w:rsidRPr="00D80FA4">
        <w:t xml:space="preserve"> Pediatr Blood Cancer, 2016. </w:t>
      </w:r>
      <w:r w:rsidRPr="00D80FA4">
        <w:rPr>
          <w:b/>
        </w:rPr>
        <w:t>63</w:t>
      </w:r>
      <w:r w:rsidRPr="00D80FA4">
        <w:t>(4): p. 737-9.</w:t>
      </w:r>
    </w:p>
    <w:p w14:paraId="3CA8CE4A" w14:textId="77777777" w:rsidR="00D80FA4" w:rsidRPr="00D80FA4" w:rsidRDefault="00D80FA4" w:rsidP="00D80FA4">
      <w:pPr>
        <w:pStyle w:val="EndNoteBibliography"/>
        <w:spacing w:after="0"/>
        <w:ind w:left="720" w:hanging="720"/>
      </w:pPr>
      <w:r w:rsidRPr="00D80FA4">
        <w:t>37.</w:t>
      </w:r>
      <w:r w:rsidRPr="00D80FA4">
        <w:tab/>
        <w:t xml:space="preserve">Antwi, G.O., et al., </w:t>
      </w:r>
      <w:r w:rsidRPr="00D80FA4">
        <w:rPr>
          <w:i/>
        </w:rPr>
        <w:t>Physical activity and fitness among pediatric cancer survivors: a meta-analysis of observational studies.</w:t>
      </w:r>
      <w:r w:rsidRPr="00D80FA4">
        <w:t xml:space="preserve"> Support Care Cancer, 2019. </w:t>
      </w:r>
      <w:r w:rsidRPr="00D80FA4">
        <w:rPr>
          <w:b/>
        </w:rPr>
        <w:t>27</w:t>
      </w:r>
      <w:r w:rsidRPr="00D80FA4">
        <w:t>(9): p. 3183-3194.</w:t>
      </w:r>
    </w:p>
    <w:p w14:paraId="32FEC0A7" w14:textId="77777777" w:rsidR="00D80FA4" w:rsidRPr="00D80FA4" w:rsidRDefault="00D80FA4" w:rsidP="00D80FA4">
      <w:pPr>
        <w:pStyle w:val="EndNoteBibliography"/>
        <w:spacing w:after="0"/>
        <w:ind w:left="720" w:hanging="720"/>
      </w:pPr>
      <w:r w:rsidRPr="00D80FA4">
        <w:t>38.</w:t>
      </w:r>
      <w:r w:rsidRPr="00D80FA4">
        <w:tab/>
        <w:t xml:space="preserve">Winter, C., et al., </w:t>
      </w:r>
      <w:r w:rsidRPr="00D80FA4">
        <w:rPr>
          <w:i/>
        </w:rPr>
        <w:t>Level of activity in children undergoing cancer treatment.</w:t>
      </w:r>
      <w:r w:rsidRPr="00D80FA4">
        <w:t xml:space="preserve"> Pediatr Blood Cancer, 2009. </w:t>
      </w:r>
      <w:r w:rsidRPr="00D80FA4">
        <w:rPr>
          <w:b/>
        </w:rPr>
        <w:t>53</w:t>
      </w:r>
      <w:r w:rsidRPr="00D80FA4">
        <w:t>(3): p. 438-43.</w:t>
      </w:r>
    </w:p>
    <w:p w14:paraId="7231A35A" w14:textId="77777777" w:rsidR="00D80FA4" w:rsidRPr="00D80FA4" w:rsidRDefault="00D80FA4" w:rsidP="00D80FA4">
      <w:pPr>
        <w:pStyle w:val="EndNoteBibliography"/>
        <w:spacing w:after="0"/>
        <w:ind w:left="720" w:hanging="720"/>
      </w:pPr>
      <w:r w:rsidRPr="00D80FA4">
        <w:t>39.</w:t>
      </w:r>
      <w:r w:rsidRPr="00D80FA4">
        <w:tab/>
        <w:t xml:space="preserve">Van Dijk-Lokkart, E.M., et al., </w:t>
      </w:r>
      <w:r w:rsidRPr="00D80FA4">
        <w:rPr>
          <w:i/>
        </w:rPr>
        <w:t>Longitudinal development of cancer-related fatigue and physical activity in childhood cancer patients.</w:t>
      </w:r>
      <w:r w:rsidRPr="00D80FA4">
        <w:t xml:space="preserve"> Pediatr Blood Cancer, 2019. </w:t>
      </w:r>
      <w:r w:rsidRPr="00D80FA4">
        <w:rPr>
          <w:b/>
        </w:rPr>
        <w:t>66</w:t>
      </w:r>
      <w:r w:rsidRPr="00D80FA4">
        <w:t>(12): p. e27949.</w:t>
      </w:r>
    </w:p>
    <w:p w14:paraId="7554A7FB" w14:textId="77777777" w:rsidR="00D80FA4" w:rsidRPr="00D80FA4" w:rsidRDefault="00D80FA4" w:rsidP="00D80FA4">
      <w:pPr>
        <w:pStyle w:val="EndNoteBibliography"/>
        <w:spacing w:after="0"/>
        <w:ind w:left="720" w:hanging="720"/>
      </w:pPr>
      <w:r w:rsidRPr="00D80FA4">
        <w:t>40.</w:t>
      </w:r>
      <w:r w:rsidRPr="00D80FA4">
        <w:tab/>
        <w:t xml:space="preserve">Hayek, S., et al., </w:t>
      </w:r>
      <w:r w:rsidRPr="00D80FA4">
        <w:rPr>
          <w:i/>
        </w:rPr>
        <w:t>Prevalence and Predictors of Frailty in Childhood Cancer Survivors and Siblings: A Report From the Childhood Cancer Survivor Study.</w:t>
      </w:r>
      <w:r w:rsidRPr="00D80FA4">
        <w:t xml:space="preserve"> J Clin Oncol, 2020. </w:t>
      </w:r>
      <w:r w:rsidRPr="00D80FA4">
        <w:rPr>
          <w:b/>
        </w:rPr>
        <w:t>38</w:t>
      </w:r>
      <w:r w:rsidRPr="00D80FA4">
        <w:t>(3): p. 232-247.</w:t>
      </w:r>
    </w:p>
    <w:p w14:paraId="4BBD44CA" w14:textId="77777777" w:rsidR="00D80FA4" w:rsidRPr="00D80FA4" w:rsidRDefault="00D80FA4" w:rsidP="00D80FA4">
      <w:pPr>
        <w:pStyle w:val="EndNoteBibliography"/>
        <w:spacing w:after="0"/>
        <w:ind w:left="720" w:hanging="720"/>
      </w:pPr>
      <w:r w:rsidRPr="00D80FA4">
        <w:t>41.</w:t>
      </w:r>
      <w:r w:rsidRPr="00D80FA4">
        <w:tab/>
        <w:t xml:space="preserve">Janssen, I. and A.G. LeBlanc, </w:t>
      </w:r>
      <w:r w:rsidRPr="00D80FA4">
        <w:rPr>
          <w:i/>
        </w:rPr>
        <w:t>Systematic review of the health benefits of physical activity and fitness in school-aged children and youth.</w:t>
      </w:r>
      <w:r w:rsidRPr="00D80FA4">
        <w:t xml:space="preserve"> International Journal of Behavioral Nutrition and Physical Activity, 2010. </w:t>
      </w:r>
      <w:r w:rsidRPr="00D80FA4">
        <w:rPr>
          <w:b/>
        </w:rPr>
        <w:t>7</w:t>
      </w:r>
      <w:r w:rsidRPr="00D80FA4">
        <w:t>(1): p. 40.</w:t>
      </w:r>
    </w:p>
    <w:p w14:paraId="3704D5EC" w14:textId="77777777" w:rsidR="00D80FA4" w:rsidRPr="00D80FA4" w:rsidRDefault="00D80FA4" w:rsidP="00D80FA4">
      <w:pPr>
        <w:pStyle w:val="EndNoteBibliography"/>
        <w:spacing w:after="0"/>
        <w:ind w:left="720" w:hanging="720"/>
      </w:pPr>
      <w:r w:rsidRPr="00D80FA4">
        <w:t>42.</w:t>
      </w:r>
      <w:r w:rsidRPr="00D80FA4">
        <w:tab/>
        <w:t xml:space="preserve">Eime, R.M., et al., </w:t>
      </w:r>
      <w:r w:rsidRPr="00D80FA4">
        <w:rPr>
          <w:i/>
        </w:rPr>
        <w:t>A systematic review of the psychological and social benefits of participation in sport for children and adolescents: informing development of a conceptual model of health through sport.</w:t>
      </w:r>
      <w:r w:rsidRPr="00D80FA4">
        <w:t xml:space="preserve"> International Journal of Behavioral Nutrition and Physical Activity, 2013. </w:t>
      </w:r>
      <w:r w:rsidRPr="00D80FA4">
        <w:rPr>
          <w:b/>
        </w:rPr>
        <w:t>10</w:t>
      </w:r>
      <w:r w:rsidRPr="00D80FA4">
        <w:t>(1): p. 98.</w:t>
      </w:r>
    </w:p>
    <w:p w14:paraId="4F8F7EB9" w14:textId="77777777" w:rsidR="00D80FA4" w:rsidRPr="00D80FA4" w:rsidRDefault="00D80FA4" w:rsidP="00D80FA4">
      <w:pPr>
        <w:pStyle w:val="EndNoteBibliography"/>
        <w:spacing w:after="0"/>
        <w:ind w:left="720" w:hanging="720"/>
      </w:pPr>
      <w:r w:rsidRPr="00D80FA4">
        <w:t>43.</w:t>
      </w:r>
      <w:r w:rsidRPr="00D80FA4">
        <w:tab/>
        <w:t xml:space="preserve">Agata, K. and M.A. Monyeki, </w:t>
      </w:r>
      <w:r w:rsidRPr="00D80FA4">
        <w:rPr>
          <w:i/>
        </w:rPr>
        <w:t>Association Between Sport Participation, Body Composition, Physical Fitness, and Social Correlates Among Adolescents: The PAHL Study.</w:t>
      </w:r>
      <w:r w:rsidRPr="00D80FA4">
        <w:t xml:space="preserve"> International Journal of Environmental Research and Public Health, 2018. </w:t>
      </w:r>
      <w:r w:rsidRPr="00D80FA4">
        <w:rPr>
          <w:b/>
        </w:rPr>
        <w:t>15</w:t>
      </w:r>
      <w:r w:rsidRPr="00D80FA4">
        <w:t>(12): p. 2793.</w:t>
      </w:r>
    </w:p>
    <w:p w14:paraId="4EFD5DB1" w14:textId="77777777" w:rsidR="00D80FA4" w:rsidRPr="00261966" w:rsidRDefault="00D80FA4" w:rsidP="00D80FA4">
      <w:pPr>
        <w:pStyle w:val="EndNoteBibliography"/>
        <w:spacing w:after="0"/>
        <w:ind w:left="720" w:hanging="720"/>
      </w:pPr>
      <w:r w:rsidRPr="00D80FA4">
        <w:t>44.</w:t>
      </w:r>
      <w:r w:rsidRPr="00D80FA4">
        <w:tab/>
        <w:t xml:space="preserve">Deutsche Sportjugend (dsj). </w:t>
      </w:r>
      <w:r w:rsidRPr="00261966">
        <w:rPr>
          <w:i/>
        </w:rPr>
        <w:t>Bewegungsempfehlungen - Für Bewegung und Bewegungsförderung</w:t>
      </w:r>
      <w:r w:rsidRPr="00261966">
        <w:t xml:space="preserve">.  [cited 2021 20.04.]; Available from: </w:t>
      </w:r>
      <w:r>
        <w:fldChar w:fldCharType="begin"/>
      </w:r>
      <w:r w:rsidRPr="003D7566">
        <w:rPr>
          <w:lang w:val="de-DE"/>
          <w:rPrChange w:id="304" w:author="Annika Reus" w:date="2025-07-04T08:24:00Z" w16du:dateUtc="2025-07-04T06:24:00Z">
            <w:rPr/>
          </w:rPrChange>
        </w:rPr>
        <w:instrText>HYPERLINK "https://www.dsj.de/index.php?id=1615"</w:instrText>
      </w:r>
      <w:r>
        <w:fldChar w:fldCharType="separate"/>
      </w:r>
      <w:r w:rsidRPr="00261966">
        <w:rPr>
          <w:rStyle w:val="Hyperlink"/>
        </w:rPr>
        <w:t>https://www.dsj.de/index.php?id=1615</w:t>
      </w:r>
      <w:r>
        <w:fldChar w:fldCharType="end"/>
      </w:r>
      <w:r w:rsidRPr="00261966">
        <w:t>.</w:t>
      </w:r>
    </w:p>
    <w:p w14:paraId="69002B03" w14:textId="77777777" w:rsidR="00D80FA4" w:rsidRPr="00261966" w:rsidRDefault="00D80FA4" w:rsidP="00D80FA4">
      <w:pPr>
        <w:pStyle w:val="EndNoteBibliography"/>
        <w:spacing w:after="0"/>
        <w:ind w:left="720" w:hanging="720"/>
        <w:rPr>
          <w:i/>
        </w:rPr>
      </w:pPr>
      <w:r w:rsidRPr="00261966">
        <w:t>45.</w:t>
      </w:r>
      <w:r w:rsidRPr="00261966">
        <w:tab/>
        <w:t xml:space="preserve">Gesundheitsministerkonferenz, </w:t>
      </w:r>
      <w:r w:rsidRPr="00261966">
        <w:rPr>
          <w:i/>
        </w:rPr>
        <w:t>Beschlüsse.</w:t>
      </w:r>
    </w:p>
    <w:p w14:paraId="467EF884" w14:textId="77777777" w:rsidR="00D80FA4" w:rsidRPr="00261966" w:rsidRDefault="00D80FA4" w:rsidP="00D80FA4">
      <w:pPr>
        <w:pStyle w:val="EndNoteBibliography"/>
        <w:spacing w:after="0"/>
        <w:ind w:left="720" w:hanging="720"/>
      </w:pPr>
      <w:r w:rsidRPr="00261966">
        <w:t>46.</w:t>
      </w:r>
      <w:r w:rsidRPr="00261966">
        <w:tab/>
        <w:t xml:space="preserve">Gesundheit“, E.-A.S., </w:t>
      </w:r>
      <w:r w:rsidRPr="00261966">
        <w:rPr>
          <w:i/>
        </w:rPr>
        <w:t>EU-Leitlinien für körperliche Aktivität Empfohlene politische Maßnahmen zur Unterstützung gesundheitsfördernder körperlicher Betätigung</w:t>
      </w:r>
      <w:r w:rsidRPr="00261966">
        <w:t>. 2008.</w:t>
      </w:r>
    </w:p>
    <w:p w14:paraId="1010C569" w14:textId="77777777" w:rsidR="00D80FA4" w:rsidRPr="00261966" w:rsidRDefault="00D80FA4" w:rsidP="00D80FA4">
      <w:pPr>
        <w:pStyle w:val="EndNoteBibliography"/>
        <w:spacing w:after="0"/>
        <w:ind w:left="720" w:hanging="720"/>
      </w:pPr>
      <w:r w:rsidRPr="00261966">
        <w:t>47.</w:t>
      </w:r>
      <w:r w:rsidRPr="00261966">
        <w:tab/>
        <w:t xml:space="preserve">Meisen, S. </w:t>
      </w:r>
      <w:r w:rsidRPr="00261966">
        <w:rPr>
          <w:i/>
        </w:rPr>
        <w:t>Recht auf Ruhe, Freizeit und Spiel</w:t>
      </w:r>
      <w:r w:rsidRPr="00261966">
        <w:t xml:space="preserve">. n.d.  [cited 2021 08.04.]; Available from: </w:t>
      </w:r>
      <w:r>
        <w:fldChar w:fldCharType="begin"/>
      </w:r>
      <w:r w:rsidRPr="003D7566">
        <w:rPr>
          <w:lang w:val="de-DE"/>
          <w:rPrChange w:id="305" w:author="Annika Reus" w:date="2025-07-04T08:24:00Z" w16du:dateUtc="2025-07-04T06:24:00Z">
            <w:rPr/>
          </w:rPrChange>
        </w:rPr>
        <w:instrText>HYPERLINK "https://www.kinderrechtskonvention.info/recht-auf-altersgemaesse-freizeitbeschaeftigungrecht-auf-spielen-3654/"</w:instrText>
      </w:r>
      <w:r>
        <w:fldChar w:fldCharType="separate"/>
      </w:r>
      <w:r w:rsidRPr="00261966">
        <w:rPr>
          <w:rStyle w:val="Hyperlink"/>
        </w:rPr>
        <w:t>https://www.kinderrechtskonvention.info/recht-auf-altersgemaesse-freizeitbeschaeftigungrecht-auf-spielen-3654/</w:t>
      </w:r>
      <w:r>
        <w:fldChar w:fldCharType="end"/>
      </w:r>
      <w:r w:rsidRPr="00261966">
        <w:t>.</w:t>
      </w:r>
    </w:p>
    <w:p w14:paraId="6E71FE5F" w14:textId="77777777" w:rsidR="00D80FA4" w:rsidRPr="00261966" w:rsidRDefault="00D80FA4" w:rsidP="00D80FA4">
      <w:pPr>
        <w:pStyle w:val="EndNoteBibliography"/>
        <w:spacing w:after="0"/>
        <w:ind w:left="720" w:hanging="720"/>
      </w:pPr>
      <w:r w:rsidRPr="00261966">
        <w:t>48.</w:t>
      </w:r>
      <w:r w:rsidRPr="00261966">
        <w:tab/>
        <w:t xml:space="preserve">Baumann, N. and S. Holze, </w:t>
      </w:r>
      <w:r w:rsidRPr="00261966">
        <w:rPr>
          <w:i/>
        </w:rPr>
        <w:t>Bewegung, Sport und Spiel im Elementarbereich und in der Schule</w:t>
      </w:r>
      <w:r w:rsidRPr="00261966">
        <w:t>, G.E.u.W.z.B.v. Bewegung, Editor. 2015.</w:t>
      </w:r>
    </w:p>
    <w:p w14:paraId="26386951" w14:textId="77777777" w:rsidR="00D80FA4" w:rsidRPr="00D80FA4" w:rsidRDefault="00D80FA4" w:rsidP="00D80FA4">
      <w:pPr>
        <w:pStyle w:val="EndNoteBibliography"/>
        <w:spacing w:after="0"/>
        <w:ind w:left="720" w:hanging="720"/>
      </w:pPr>
      <w:r w:rsidRPr="00261966">
        <w:t>49.</w:t>
      </w:r>
      <w:r w:rsidRPr="00261966">
        <w:tab/>
        <w:t xml:space="preserve">Kowalczyk, J.R., et al., </w:t>
      </w:r>
      <w:r w:rsidRPr="00261966">
        <w:rPr>
          <w:i/>
        </w:rPr>
        <w:t>Europäische Standards für die Behandlung krebskranker Kinder</w:t>
      </w:r>
      <w:r w:rsidRPr="00261966">
        <w:t xml:space="preserve">. </w:t>
      </w:r>
      <w:r w:rsidRPr="00D80FA4">
        <w:t>2009.</w:t>
      </w:r>
    </w:p>
    <w:p w14:paraId="5D2D03FE" w14:textId="77777777" w:rsidR="00D80FA4" w:rsidRPr="00D80FA4" w:rsidRDefault="00D80FA4" w:rsidP="00D80FA4">
      <w:pPr>
        <w:pStyle w:val="EndNoteBibliography"/>
        <w:spacing w:after="0"/>
        <w:ind w:left="720" w:hanging="720"/>
      </w:pPr>
      <w:r w:rsidRPr="00D80FA4">
        <w:t>50.</w:t>
      </w:r>
      <w:r w:rsidRPr="00D80FA4">
        <w:tab/>
        <w:t xml:space="preserve">Yelton, L. and S. Forbis, </w:t>
      </w:r>
      <w:r w:rsidRPr="00D80FA4">
        <w:rPr>
          <w:i/>
        </w:rPr>
        <w:t>Influences and Barriers on Physical Activity in Pediatric Oncology Patients.</w:t>
      </w:r>
      <w:r w:rsidRPr="00D80FA4">
        <w:t xml:space="preserve"> Front Pediatr, 2016. </w:t>
      </w:r>
      <w:r w:rsidRPr="00D80FA4">
        <w:rPr>
          <w:b/>
        </w:rPr>
        <w:t>4</w:t>
      </w:r>
      <w:r w:rsidRPr="00D80FA4">
        <w:t>: p. 131.</w:t>
      </w:r>
    </w:p>
    <w:p w14:paraId="22FF10A0" w14:textId="77777777" w:rsidR="00D80FA4" w:rsidRPr="00D80FA4" w:rsidRDefault="00D80FA4" w:rsidP="00D80FA4">
      <w:pPr>
        <w:pStyle w:val="EndNoteBibliography"/>
        <w:spacing w:after="0"/>
        <w:ind w:left="720" w:hanging="720"/>
      </w:pPr>
      <w:r w:rsidRPr="00D80FA4">
        <w:t>51.</w:t>
      </w:r>
      <w:r w:rsidRPr="00D80FA4">
        <w:tab/>
        <w:t xml:space="preserve">Booth, F.W., et al., </w:t>
      </w:r>
      <w:r w:rsidRPr="00D80FA4">
        <w:rPr>
          <w:i/>
        </w:rPr>
        <w:t>Role of Inactivity in Chronic Diseases: Evolutionary Insight and Pathophysiological Mechanisms.</w:t>
      </w:r>
      <w:r w:rsidRPr="00D80FA4">
        <w:t xml:space="preserve"> Physiological Reviews, 2017. </w:t>
      </w:r>
      <w:r w:rsidRPr="00D80FA4">
        <w:rPr>
          <w:b/>
        </w:rPr>
        <w:t>97</w:t>
      </w:r>
      <w:r w:rsidRPr="00D80FA4">
        <w:t>(4): p. 1351-1402.</w:t>
      </w:r>
    </w:p>
    <w:p w14:paraId="2E2D8C70" w14:textId="77777777" w:rsidR="00D80FA4" w:rsidRPr="00D80FA4" w:rsidRDefault="00D80FA4" w:rsidP="00D80FA4">
      <w:pPr>
        <w:pStyle w:val="EndNoteBibliography"/>
        <w:spacing w:after="0"/>
        <w:ind w:left="720" w:hanging="720"/>
      </w:pPr>
      <w:r w:rsidRPr="00D80FA4">
        <w:t>52.</w:t>
      </w:r>
      <w:r w:rsidRPr="00D80FA4">
        <w:tab/>
        <w:t xml:space="preserve">Wiener, L., et al., </w:t>
      </w:r>
      <w:r w:rsidRPr="00D80FA4">
        <w:rPr>
          <w:i/>
        </w:rPr>
        <w:t>Impact of Caregiving for a Child With Cancer on Parental Health Behaviors, Relationship Quality, and Spiritual Faith: Do Lone Parents Fare Worse?</w:t>
      </w:r>
      <w:r w:rsidRPr="00D80FA4">
        <w:t xml:space="preserve"> Journal of Pediatric Oncology Nursing, 2015. </w:t>
      </w:r>
      <w:r w:rsidRPr="00D80FA4">
        <w:rPr>
          <w:b/>
        </w:rPr>
        <w:t>33</w:t>
      </w:r>
      <w:r w:rsidRPr="00D80FA4">
        <w:t>(5): p. 378-386.</w:t>
      </w:r>
    </w:p>
    <w:p w14:paraId="24717503" w14:textId="77777777" w:rsidR="00D80FA4" w:rsidRPr="00D80FA4" w:rsidRDefault="00D80FA4" w:rsidP="00D80FA4">
      <w:pPr>
        <w:pStyle w:val="EndNoteBibliography"/>
        <w:spacing w:after="0"/>
        <w:ind w:left="720" w:hanging="720"/>
      </w:pPr>
      <w:r w:rsidRPr="00D80FA4">
        <w:lastRenderedPageBreak/>
        <w:t>53.</w:t>
      </w:r>
      <w:r w:rsidRPr="00D80FA4">
        <w:tab/>
        <w:t xml:space="preserve">Verloigne, M., et al., </w:t>
      </w:r>
      <w:r w:rsidRPr="00D80FA4">
        <w:rPr>
          <w:i/>
        </w:rPr>
        <w:t>Levels of physical activity and sedentary time among 10- to 12-year-old boys and girls across 5 European countries using accelerometers: an observational study within the ENERGY-project.</w:t>
      </w:r>
      <w:r w:rsidRPr="00D80FA4">
        <w:t xml:space="preserve"> Int J Behav Nutr Phys Act, 2012. </w:t>
      </w:r>
      <w:r w:rsidRPr="00D80FA4">
        <w:rPr>
          <w:b/>
        </w:rPr>
        <w:t>9</w:t>
      </w:r>
      <w:r w:rsidRPr="00D80FA4">
        <w:t>: p. 34.</w:t>
      </w:r>
    </w:p>
    <w:p w14:paraId="2FA2C324" w14:textId="77777777" w:rsidR="00D80FA4" w:rsidRPr="00D80FA4" w:rsidRDefault="00D80FA4" w:rsidP="00D80FA4">
      <w:pPr>
        <w:pStyle w:val="EndNoteBibliography"/>
        <w:spacing w:after="0"/>
        <w:ind w:left="720" w:hanging="720"/>
      </w:pPr>
      <w:r w:rsidRPr="00D80FA4">
        <w:t>54.</w:t>
      </w:r>
      <w:r w:rsidRPr="00D80FA4">
        <w:tab/>
        <w:t xml:space="preserve">Atkin, A.J., et al., </w:t>
      </w:r>
      <w:r w:rsidRPr="00D80FA4">
        <w:rPr>
          <w:i/>
        </w:rPr>
        <w:t>Critical hours: physical activity and sedentary behavior of adolescents after school.</w:t>
      </w:r>
      <w:r w:rsidRPr="00D80FA4">
        <w:t xml:space="preserve"> Pediatr Exerc Sci, 2008. </w:t>
      </w:r>
      <w:r w:rsidRPr="00D80FA4">
        <w:rPr>
          <w:b/>
        </w:rPr>
        <w:t>20</w:t>
      </w:r>
      <w:r w:rsidRPr="00D80FA4">
        <w:t>(4): p. 446-56.</w:t>
      </w:r>
    </w:p>
    <w:p w14:paraId="122507C2" w14:textId="77777777" w:rsidR="00D80FA4" w:rsidRPr="00D80FA4" w:rsidRDefault="00D80FA4" w:rsidP="00D80FA4">
      <w:pPr>
        <w:pStyle w:val="EndNoteBibliography"/>
        <w:spacing w:after="0"/>
        <w:ind w:left="720" w:hanging="720"/>
      </w:pPr>
      <w:r w:rsidRPr="00D80FA4">
        <w:t>55.</w:t>
      </w:r>
      <w:r w:rsidRPr="00D80FA4">
        <w:tab/>
        <w:t xml:space="preserve">Söntgerath, R., et al., </w:t>
      </w:r>
      <w:r w:rsidRPr="00D80FA4">
        <w:rPr>
          <w:i/>
        </w:rPr>
        <w:t>[Physical Activity Promotion and Exercise in Pediatric Oncology - Structural Requirements and Financing Options Based on the Leipzig Movement Concept].</w:t>
      </w:r>
      <w:r w:rsidRPr="00D80FA4">
        <w:t xml:space="preserve"> Klin Padiatr, 2019. </w:t>
      </w:r>
      <w:r w:rsidRPr="00D80FA4">
        <w:rPr>
          <w:b/>
        </w:rPr>
        <w:t>231</w:t>
      </w:r>
      <w:r w:rsidRPr="00D80FA4">
        <w:t>(3): p. 150-156.</w:t>
      </w:r>
    </w:p>
    <w:p w14:paraId="31A7627D" w14:textId="77777777" w:rsidR="00D80FA4" w:rsidRPr="00D80FA4" w:rsidRDefault="00D80FA4" w:rsidP="00D80FA4">
      <w:pPr>
        <w:pStyle w:val="EndNoteBibliography"/>
        <w:spacing w:after="0"/>
        <w:ind w:left="720" w:hanging="720"/>
      </w:pPr>
      <w:r w:rsidRPr="00D80FA4">
        <w:t>56.</w:t>
      </w:r>
      <w:r w:rsidRPr="00D80FA4">
        <w:tab/>
        <w:t xml:space="preserve">Tan, S.Y., et al., </w:t>
      </w:r>
      <w:r w:rsidRPr="00D80FA4">
        <w:rPr>
          <w:i/>
        </w:rPr>
        <w:t>Physical activity of pediatric patients with acute leukemia undergoing induction or consolidation chemotherapy.</w:t>
      </w:r>
      <w:r w:rsidRPr="00D80FA4">
        <w:t xml:space="preserve"> Leuk Res, 2013. </w:t>
      </w:r>
      <w:r w:rsidRPr="00D80FA4">
        <w:rPr>
          <w:b/>
        </w:rPr>
        <w:t>37</w:t>
      </w:r>
      <w:r w:rsidRPr="00D80FA4">
        <w:t>(1): p. 14-20.</w:t>
      </w:r>
    </w:p>
    <w:p w14:paraId="7D7A140C" w14:textId="77777777" w:rsidR="00D80FA4" w:rsidRPr="00D80FA4" w:rsidRDefault="00D80FA4" w:rsidP="00D80FA4">
      <w:pPr>
        <w:pStyle w:val="EndNoteBibliography"/>
        <w:spacing w:after="0"/>
        <w:ind w:left="720" w:hanging="720"/>
      </w:pPr>
      <w:r w:rsidRPr="00D80FA4">
        <w:t>57.</w:t>
      </w:r>
      <w:r w:rsidRPr="00D80FA4">
        <w:tab/>
        <w:t xml:space="preserve">Walker, R.G., et al., </w:t>
      </w:r>
      <w:r w:rsidRPr="00D80FA4">
        <w:rPr>
          <w:i/>
        </w:rPr>
        <w:t>Sedentary Time and Screen-Based Sedentary Behaviors of Children With a Chronic Disease.</w:t>
      </w:r>
      <w:r w:rsidRPr="00D80FA4">
        <w:t xml:space="preserve"> Pediatr Exerc Sci, 2015. </w:t>
      </w:r>
      <w:r w:rsidRPr="00D80FA4">
        <w:rPr>
          <w:b/>
        </w:rPr>
        <w:t>27</w:t>
      </w:r>
      <w:r w:rsidRPr="00D80FA4">
        <w:t>(2): p. 219-25.</w:t>
      </w:r>
    </w:p>
    <w:p w14:paraId="4F600ADE" w14:textId="77777777" w:rsidR="00D80FA4" w:rsidRPr="00D80FA4" w:rsidRDefault="00D80FA4" w:rsidP="00D80FA4">
      <w:pPr>
        <w:pStyle w:val="EndNoteBibliography"/>
        <w:spacing w:after="0"/>
        <w:ind w:left="720" w:hanging="720"/>
      </w:pPr>
      <w:r w:rsidRPr="00D80FA4">
        <w:t>58.</w:t>
      </w:r>
      <w:r w:rsidRPr="00D80FA4">
        <w:tab/>
        <w:t xml:space="preserve">Yildiz Kabak, V., et al., </w:t>
      </w:r>
      <w:r w:rsidRPr="00D80FA4">
        <w:rPr>
          <w:i/>
        </w:rPr>
        <w:t>Short and long-term impairments of cardiopulmonary fitness level in previous childhood cancer cases: a systematic review.</w:t>
      </w:r>
      <w:r w:rsidRPr="00D80FA4">
        <w:t xml:space="preserve"> Support Care Cancer, 2019. </w:t>
      </w:r>
      <w:r w:rsidRPr="00D80FA4">
        <w:rPr>
          <w:b/>
        </w:rPr>
        <w:t>27</w:t>
      </w:r>
      <w:r w:rsidRPr="00D80FA4">
        <w:t>(1): p. 69-86.</w:t>
      </w:r>
    </w:p>
    <w:p w14:paraId="328DBFE4" w14:textId="77777777" w:rsidR="00D80FA4" w:rsidRPr="00D80FA4" w:rsidRDefault="00D80FA4" w:rsidP="00D80FA4">
      <w:pPr>
        <w:pStyle w:val="EndNoteBibliography"/>
        <w:spacing w:after="0"/>
        <w:ind w:left="720" w:hanging="720"/>
      </w:pPr>
      <w:r w:rsidRPr="00D80FA4">
        <w:t>59.</w:t>
      </w:r>
      <w:r w:rsidRPr="00D80FA4">
        <w:tab/>
        <w:t xml:space="preserve">Deisenroth, A., et al., </w:t>
      </w:r>
      <w:r w:rsidRPr="00D80FA4">
        <w:rPr>
          <w:i/>
        </w:rPr>
        <w:t>Muscle strength and quality of life in patients with childhood cancer at early phase of primary treatment.</w:t>
      </w:r>
      <w:r w:rsidRPr="00D80FA4">
        <w:t xml:space="preserve"> Pediatr Hematol Oncol, 2016. </w:t>
      </w:r>
      <w:r w:rsidRPr="00D80FA4">
        <w:rPr>
          <w:b/>
        </w:rPr>
        <w:t>33</w:t>
      </w:r>
      <w:r w:rsidRPr="00D80FA4">
        <w:t>(6): p. 393-407.</w:t>
      </w:r>
    </w:p>
    <w:p w14:paraId="03074E1F" w14:textId="77777777" w:rsidR="00D80FA4" w:rsidRPr="00D80FA4" w:rsidRDefault="00D80FA4" w:rsidP="00D80FA4">
      <w:pPr>
        <w:pStyle w:val="EndNoteBibliography"/>
        <w:spacing w:after="0"/>
        <w:ind w:left="720" w:hanging="720"/>
      </w:pPr>
      <w:r w:rsidRPr="00D80FA4">
        <w:t>60.</w:t>
      </w:r>
      <w:r w:rsidRPr="00D80FA4">
        <w:tab/>
        <w:t xml:space="preserve">Söntgerath, R. and K. Eckert, </w:t>
      </w:r>
      <w:r w:rsidRPr="00D80FA4">
        <w:rPr>
          <w:i/>
        </w:rPr>
        <w:t>Impairments of Lower Extremity Muscle Strength and Balance in Childhood Cancer Patients and Survivors: A Systematic Review.</w:t>
      </w:r>
      <w:r w:rsidRPr="00D80FA4">
        <w:t xml:space="preserve"> Pediatric Hematology and Oncology, 2015. </w:t>
      </w:r>
      <w:r w:rsidRPr="00D80FA4">
        <w:rPr>
          <w:b/>
        </w:rPr>
        <w:t>32</w:t>
      </w:r>
      <w:r w:rsidRPr="00D80FA4">
        <w:t>(8): p. 585-612.</w:t>
      </w:r>
    </w:p>
    <w:p w14:paraId="4A4CA8E5" w14:textId="77777777" w:rsidR="00D80FA4" w:rsidRPr="00D80FA4" w:rsidRDefault="00D80FA4" w:rsidP="00D80FA4">
      <w:pPr>
        <w:pStyle w:val="EndNoteBibliography"/>
        <w:spacing w:after="0"/>
        <w:ind w:left="720" w:hanging="720"/>
      </w:pPr>
      <w:r w:rsidRPr="00D80FA4">
        <w:t>61.</w:t>
      </w:r>
      <w:r w:rsidRPr="00D80FA4">
        <w:tab/>
        <w:t xml:space="preserve">Götte, M., et al., </w:t>
      </w:r>
      <w:r w:rsidRPr="00D80FA4">
        <w:rPr>
          <w:i/>
        </w:rPr>
        <w:t>Motor performance in children and adolescents with cancer at the end of acute treatment phase.</w:t>
      </w:r>
      <w:r w:rsidRPr="00D80FA4">
        <w:t xml:space="preserve"> Eur J Pediatr, 2015. </w:t>
      </w:r>
      <w:r w:rsidRPr="00D80FA4">
        <w:rPr>
          <w:b/>
        </w:rPr>
        <w:t>174</w:t>
      </w:r>
      <w:r w:rsidRPr="00D80FA4">
        <w:t>(6): p. 791-9.</w:t>
      </w:r>
    </w:p>
    <w:p w14:paraId="79F8246B" w14:textId="77777777" w:rsidR="00D80FA4" w:rsidRPr="00D80FA4" w:rsidRDefault="00D80FA4" w:rsidP="00D80FA4">
      <w:pPr>
        <w:pStyle w:val="EndNoteBibliography"/>
        <w:spacing w:after="0"/>
        <w:ind w:left="720" w:hanging="720"/>
      </w:pPr>
      <w:r w:rsidRPr="00D80FA4">
        <w:t>62.</w:t>
      </w:r>
      <w:r w:rsidRPr="00D80FA4">
        <w:tab/>
        <w:t xml:space="preserve">Anthony, S.J., et al., </w:t>
      </w:r>
      <w:r w:rsidRPr="00D80FA4">
        <w:rPr>
          <w:i/>
        </w:rPr>
        <w:t>Quality of life of pediatric oncology patients: Do patient-reported outcome instruments measure what matters to patients?</w:t>
      </w:r>
      <w:r w:rsidRPr="00D80FA4">
        <w:t xml:space="preserve"> Qual Life Res, 2017. </w:t>
      </w:r>
      <w:r w:rsidRPr="00D80FA4">
        <w:rPr>
          <w:b/>
        </w:rPr>
        <w:t>26</w:t>
      </w:r>
      <w:r w:rsidRPr="00D80FA4">
        <w:t>(2): p. 273-281.</w:t>
      </w:r>
    </w:p>
    <w:p w14:paraId="3F9A1BCD" w14:textId="77777777" w:rsidR="00D80FA4" w:rsidRPr="00D80FA4" w:rsidRDefault="00D80FA4" w:rsidP="00D80FA4">
      <w:pPr>
        <w:pStyle w:val="EndNoteBibliography"/>
        <w:spacing w:after="0"/>
        <w:ind w:left="720" w:hanging="720"/>
      </w:pPr>
      <w:r w:rsidRPr="00D80FA4">
        <w:t>63.</w:t>
      </w:r>
      <w:r w:rsidRPr="00D80FA4">
        <w:tab/>
        <w:t xml:space="preserve">Howell, C.R., et al., </w:t>
      </w:r>
      <w:r w:rsidRPr="00D80FA4">
        <w:rPr>
          <w:i/>
        </w:rPr>
        <w:t>Clinical impact of sedentary behaviors in adult survivors of acute lymphoblastic leukemia: A report from the St. Jude Lifetime Cohort study.</w:t>
      </w:r>
      <w:r w:rsidRPr="00D80FA4">
        <w:t xml:space="preserve"> Cancer, 2018. </w:t>
      </w:r>
      <w:r w:rsidRPr="00D80FA4">
        <w:rPr>
          <w:b/>
        </w:rPr>
        <w:t>124</w:t>
      </w:r>
      <w:r w:rsidRPr="00D80FA4">
        <w:t>(5): p. 1036-1043.</w:t>
      </w:r>
    </w:p>
    <w:p w14:paraId="162955ED" w14:textId="77777777" w:rsidR="00D80FA4" w:rsidRPr="00D80FA4" w:rsidRDefault="00D80FA4" w:rsidP="00D80FA4">
      <w:pPr>
        <w:pStyle w:val="EndNoteBibliography"/>
        <w:spacing w:after="0"/>
        <w:ind w:left="720" w:hanging="720"/>
      </w:pPr>
      <w:r w:rsidRPr="00D80FA4">
        <w:t>64.</w:t>
      </w:r>
      <w:r w:rsidRPr="00D80FA4">
        <w:tab/>
        <w:t xml:space="preserve">Didi, M., et al., </w:t>
      </w:r>
      <w:r w:rsidRPr="00D80FA4">
        <w:rPr>
          <w:i/>
        </w:rPr>
        <w:t>High incidence of obesity in young adults after treatment of acute lymphoblastic leukemia in childhood.</w:t>
      </w:r>
      <w:r w:rsidRPr="00D80FA4">
        <w:t xml:space="preserve"> J Pediatr, 1995. </w:t>
      </w:r>
      <w:r w:rsidRPr="00D80FA4">
        <w:rPr>
          <w:b/>
        </w:rPr>
        <w:t>127</w:t>
      </w:r>
      <w:r w:rsidRPr="00D80FA4">
        <w:t>(1): p. 63-7.</w:t>
      </w:r>
    </w:p>
    <w:p w14:paraId="4AD21F64" w14:textId="77777777" w:rsidR="00D80FA4" w:rsidRPr="00D80FA4" w:rsidRDefault="00D80FA4" w:rsidP="00D80FA4">
      <w:pPr>
        <w:pStyle w:val="EndNoteBibliography"/>
        <w:spacing w:after="0"/>
        <w:ind w:left="720" w:hanging="720"/>
      </w:pPr>
      <w:r w:rsidRPr="00D80FA4">
        <w:t>65.</w:t>
      </w:r>
      <w:r w:rsidRPr="00D80FA4">
        <w:tab/>
        <w:t xml:space="preserve">Zhang, F.F., et al., </w:t>
      </w:r>
      <w:r w:rsidRPr="00D80FA4">
        <w:rPr>
          <w:i/>
        </w:rPr>
        <w:t>Predictors of being overweight or obese in survivors of pediatric acute lymphoblastic leukemia (ALL).</w:t>
      </w:r>
      <w:r w:rsidRPr="00D80FA4">
        <w:t xml:space="preserve"> Pediatr Blood Cancer, 2014. </w:t>
      </w:r>
      <w:r w:rsidRPr="00D80FA4">
        <w:rPr>
          <w:b/>
        </w:rPr>
        <w:t>61</w:t>
      </w:r>
      <w:r w:rsidRPr="00D80FA4">
        <w:t>(7): p. 1263-9.</w:t>
      </w:r>
    </w:p>
    <w:p w14:paraId="7A0B254D" w14:textId="77777777" w:rsidR="00D80FA4" w:rsidRPr="00D80FA4" w:rsidRDefault="00D80FA4" w:rsidP="00D80FA4">
      <w:pPr>
        <w:pStyle w:val="EndNoteBibliography"/>
        <w:spacing w:after="0"/>
        <w:ind w:left="720" w:hanging="720"/>
      </w:pPr>
      <w:r w:rsidRPr="00D80FA4">
        <w:t>66.</w:t>
      </w:r>
      <w:r w:rsidRPr="00D80FA4">
        <w:tab/>
        <w:t xml:space="preserve">Love, E., et al., </w:t>
      </w:r>
      <w:r w:rsidRPr="00D80FA4">
        <w:rPr>
          <w:i/>
        </w:rPr>
        <w:t>A cross-sectional study of overweight in pediatric survivors of acute lymphoblastic leukemia (ALL).</w:t>
      </w:r>
      <w:r w:rsidRPr="00D80FA4">
        <w:t xml:space="preserve"> Pediatr Blood Cancer, 2011. </w:t>
      </w:r>
      <w:r w:rsidRPr="00D80FA4">
        <w:rPr>
          <w:b/>
        </w:rPr>
        <w:t>57</w:t>
      </w:r>
      <w:r w:rsidRPr="00D80FA4">
        <w:t>(7): p. 1204-9.</w:t>
      </w:r>
    </w:p>
    <w:p w14:paraId="18A30358" w14:textId="77777777" w:rsidR="00D80FA4" w:rsidRPr="00D80FA4" w:rsidRDefault="00D80FA4" w:rsidP="00D80FA4">
      <w:pPr>
        <w:pStyle w:val="EndNoteBibliography"/>
        <w:spacing w:after="0"/>
        <w:ind w:left="720" w:hanging="720"/>
      </w:pPr>
      <w:r w:rsidRPr="00D80FA4">
        <w:t>67.</w:t>
      </w:r>
      <w:r w:rsidRPr="00D80FA4">
        <w:tab/>
        <w:t xml:space="preserve">Keiser, T., et al., </w:t>
      </w:r>
      <w:r w:rsidRPr="00D80FA4">
        <w:rPr>
          <w:i/>
        </w:rPr>
        <w:t>Short-Term Consequences of Pediatric Anti-cancer Treatment Regarding Blood Pressure, Motor Performance, Physical Activity and Reintegration Into Sports Structures.</w:t>
      </w:r>
      <w:r w:rsidRPr="00D80FA4">
        <w:t xml:space="preserve"> Front Pediatr, 2020. </w:t>
      </w:r>
      <w:r w:rsidRPr="00D80FA4">
        <w:rPr>
          <w:b/>
        </w:rPr>
        <w:t>8</w:t>
      </w:r>
      <w:r w:rsidRPr="00D80FA4">
        <w:t>: p. 463.</w:t>
      </w:r>
    </w:p>
    <w:p w14:paraId="40C410EC" w14:textId="77777777" w:rsidR="00D80FA4" w:rsidRPr="00D80FA4" w:rsidRDefault="00D80FA4" w:rsidP="00D80FA4">
      <w:pPr>
        <w:pStyle w:val="EndNoteBibliography"/>
        <w:spacing w:after="0"/>
        <w:ind w:left="720" w:hanging="720"/>
      </w:pPr>
      <w:r w:rsidRPr="00D80FA4">
        <w:t>68.</w:t>
      </w:r>
      <w:r w:rsidRPr="00D80FA4">
        <w:tab/>
        <w:t xml:space="preserve">McLoone, J.K., C.E. Wakefield, and R.J. Cohn, </w:t>
      </w:r>
      <w:r w:rsidRPr="00D80FA4">
        <w:rPr>
          <w:i/>
        </w:rPr>
        <w:t>Childhood cancer survivors' school (re)entry: Australian parents' perceptions.</w:t>
      </w:r>
      <w:r w:rsidRPr="00D80FA4">
        <w:t xml:space="preserve"> Eur J Cancer Care (Engl), 2013. </w:t>
      </w:r>
      <w:r w:rsidRPr="00D80FA4">
        <w:rPr>
          <w:b/>
        </w:rPr>
        <w:t>22</w:t>
      </w:r>
      <w:r w:rsidRPr="00D80FA4">
        <w:t>(4): p. 484-92.</w:t>
      </w:r>
    </w:p>
    <w:p w14:paraId="3CCA124A" w14:textId="77777777" w:rsidR="00D80FA4" w:rsidRPr="00D80FA4" w:rsidRDefault="00D80FA4" w:rsidP="00D80FA4">
      <w:pPr>
        <w:pStyle w:val="EndNoteBibliography"/>
        <w:spacing w:after="0"/>
        <w:ind w:left="720" w:hanging="720"/>
      </w:pPr>
      <w:r w:rsidRPr="00D80FA4">
        <w:t>69.</w:t>
      </w:r>
      <w:r w:rsidRPr="00D80FA4">
        <w:tab/>
        <w:t xml:space="preserve">Scott, J.M., et al., </w:t>
      </w:r>
      <w:r w:rsidRPr="00D80FA4">
        <w:rPr>
          <w:i/>
        </w:rPr>
        <w:t>Association of Exercise With Mortality in Adult Survivors of Childhood Cancer.</w:t>
      </w:r>
      <w:r w:rsidRPr="00D80FA4">
        <w:t xml:space="preserve"> JAMA Oncol, 2018. </w:t>
      </w:r>
      <w:r w:rsidRPr="00D80FA4">
        <w:rPr>
          <w:b/>
        </w:rPr>
        <w:t>4</w:t>
      </w:r>
      <w:r w:rsidRPr="00D80FA4">
        <w:t>(10): p. 1352-1358.</w:t>
      </w:r>
    </w:p>
    <w:p w14:paraId="2F2C7195" w14:textId="77777777" w:rsidR="00D80FA4" w:rsidRPr="00D80FA4" w:rsidRDefault="00D80FA4" w:rsidP="00D80FA4">
      <w:pPr>
        <w:pStyle w:val="EndNoteBibliography"/>
        <w:spacing w:after="0"/>
        <w:ind w:left="720" w:hanging="720"/>
      </w:pPr>
      <w:r w:rsidRPr="00D80FA4">
        <w:t>70.</w:t>
      </w:r>
      <w:r w:rsidRPr="00D80FA4">
        <w:tab/>
        <w:t xml:space="preserve">Morales, J.S., et al., </w:t>
      </w:r>
      <w:r w:rsidRPr="00D80FA4">
        <w:rPr>
          <w:i/>
        </w:rPr>
        <w:t>Exercise training in childhood cancer: A systematic review and meta-analysis of randomized controlled trials.</w:t>
      </w:r>
      <w:r w:rsidRPr="00D80FA4">
        <w:t xml:space="preserve"> Cancer Treat Rev, 2018. </w:t>
      </w:r>
      <w:r w:rsidRPr="00D80FA4">
        <w:rPr>
          <w:b/>
        </w:rPr>
        <w:t>70</w:t>
      </w:r>
      <w:r w:rsidRPr="00D80FA4">
        <w:t>: p. 154-167.</w:t>
      </w:r>
    </w:p>
    <w:p w14:paraId="570E2CA8" w14:textId="77777777" w:rsidR="00D80FA4" w:rsidRPr="00D80FA4" w:rsidRDefault="00D80FA4" w:rsidP="00D80FA4">
      <w:pPr>
        <w:pStyle w:val="EndNoteBibliography"/>
        <w:spacing w:after="0"/>
        <w:ind w:left="720" w:hanging="720"/>
      </w:pPr>
      <w:r w:rsidRPr="00D80FA4">
        <w:t>71.</w:t>
      </w:r>
      <w:r w:rsidRPr="00D80FA4">
        <w:tab/>
        <w:t xml:space="preserve">Liu, R.D., et al., </w:t>
      </w:r>
      <w:r w:rsidRPr="00D80FA4">
        <w:rPr>
          <w:i/>
        </w:rPr>
        <w:t>Physical exercise interventions in haematological cancer patients, feasible to conduct but effectiveness to be established: a systematic literature review.</w:t>
      </w:r>
      <w:r w:rsidRPr="00D80FA4">
        <w:t xml:space="preserve"> Cancer Treat Rev, 2009. </w:t>
      </w:r>
      <w:r w:rsidRPr="00D80FA4">
        <w:rPr>
          <w:b/>
        </w:rPr>
        <w:t>35</w:t>
      </w:r>
      <w:r w:rsidRPr="00D80FA4">
        <w:t>(2): p. 185-92.</w:t>
      </w:r>
    </w:p>
    <w:p w14:paraId="55D40677" w14:textId="77777777" w:rsidR="00D80FA4" w:rsidRPr="00D80FA4" w:rsidRDefault="00D80FA4" w:rsidP="00D80FA4">
      <w:pPr>
        <w:pStyle w:val="EndNoteBibliography"/>
        <w:spacing w:after="0"/>
        <w:ind w:left="720" w:hanging="720"/>
      </w:pPr>
      <w:r w:rsidRPr="00D80FA4">
        <w:t>72.</w:t>
      </w:r>
      <w:r w:rsidRPr="00D80FA4">
        <w:tab/>
        <w:t xml:space="preserve">Grimshaw, S.L., N.F. Taylor, and N. Shields, </w:t>
      </w:r>
      <w:r w:rsidRPr="00D80FA4">
        <w:rPr>
          <w:i/>
        </w:rPr>
        <w:t>The Feasibility of Physical Activity Interventions During the Intense Treatment Phase for Children and Adolescents with Cancer: A Systematic Review.</w:t>
      </w:r>
      <w:r w:rsidRPr="00D80FA4">
        <w:t xml:space="preserve"> Pediatr Blood Cancer, 2016. </w:t>
      </w:r>
      <w:r w:rsidRPr="00D80FA4">
        <w:rPr>
          <w:b/>
        </w:rPr>
        <w:t>63</w:t>
      </w:r>
      <w:r w:rsidRPr="00D80FA4">
        <w:t>(9): p. 1586-93.</w:t>
      </w:r>
    </w:p>
    <w:p w14:paraId="4208F07A" w14:textId="77777777" w:rsidR="00D80FA4" w:rsidRPr="00D80FA4" w:rsidRDefault="00D80FA4" w:rsidP="00D80FA4">
      <w:pPr>
        <w:pStyle w:val="EndNoteBibliography"/>
        <w:spacing w:after="0"/>
        <w:ind w:left="720" w:hanging="720"/>
      </w:pPr>
      <w:r w:rsidRPr="00D80FA4">
        <w:t>73.</w:t>
      </w:r>
      <w:r w:rsidRPr="00D80FA4">
        <w:tab/>
        <w:t xml:space="preserve">Stössel, S., et al., </w:t>
      </w:r>
      <w:r w:rsidRPr="00D80FA4">
        <w:rPr>
          <w:i/>
        </w:rPr>
        <w:t>Benefits of Exercise Training for Children and Adolescents Undergoing Cancer Treatment: Results From the Randomized Controlled MUCKI Trial.</w:t>
      </w:r>
      <w:r w:rsidRPr="00D80FA4">
        <w:t xml:space="preserve"> Front Pediatr, 2020. </w:t>
      </w:r>
      <w:r w:rsidRPr="00D80FA4">
        <w:rPr>
          <w:b/>
        </w:rPr>
        <w:t>8</w:t>
      </w:r>
      <w:r w:rsidRPr="00D80FA4">
        <w:t>: p. 243.</w:t>
      </w:r>
    </w:p>
    <w:p w14:paraId="6BFE4BB7" w14:textId="77777777" w:rsidR="00D80FA4" w:rsidRPr="00D80FA4" w:rsidRDefault="00D80FA4" w:rsidP="00D80FA4">
      <w:pPr>
        <w:pStyle w:val="EndNoteBibliography"/>
        <w:spacing w:after="0"/>
        <w:ind w:left="720" w:hanging="720"/>
      </w:pPr>
      <w:r w:rsidRPr="00D80FA4">
        <w:lastRenderedPageBreak/>
        <w:t>74.</w:t>
      </w:r>
      <w:r w:rsidRPr="00D80FA4">
        <w:tab/>
        <w:t xml:space="preserve">Braam, K.I., et al., </w:t>
      </w:r>
      <w:r w:rsidRPr="00D80FA4">
        <w:rPr>
          <w:i/>
        </w:rPr>
        <w:t>Physical exercise training interventions for children and young adults during and after treatment for childhood cancer.</w:t>
      </w:r>
      <w:r w:rsidRPr="00D80FA4">
        <w:t xml:space="preserve"> Cochrane Database Syst Rev, 2016. </w:t>
      </w:r>
      <w:r w:rsidRPr="00D80FA4">
        <w:rPr>
          <w:b/>
        </w:rPr>
        <w:t>3</w:t>
      </w:r>
      <w:r w:rsidRPr="00D80FA4">
        <w:t>: p. CD008796.</w:t>
      </w:r>
    </w:p>
    <w:p w14:paraId="15AB8BB1" w14:textId="77777777" w:rsidR="00D80FA4" w:rsidRPr="00D80FA4" w:rsidRDefault="00D80FA4" w:rsidP="00D80FA4">
      <w:pPr>
        <w:pStyle w:val="EndNoteBibliography"/>
        <w:spacing w:after="0"/>
        <w:ind w:left="720" w:hanging="720"/>
      </w:pPr>
      <w:r w:rsidRPr="00D80FA4">
        <w:t>75.</w:t>
      </w:r>
      <w:r w:rsidRPr="00D80FA4">
        <w:tab/>
        <w:t xml:space="preserve">Baumann, F.T., W. Bloch, and J. Beulertz, </w:t>
      </w:r>
      <w:r w:rsidRPr="00D80FA4">
        <w:rPr>
          <w:i/>
        </w:rPr>
        <w:t>Clinical exercise interventions in pediatric oncology: a systematic review.</w:t>
      </w:r>
      <w:r w:rsidRPr="00D80FA4">
        <w:t xml:space="preserve"> Pediatr Res, 2013. </w:t>
      </w:r>
      <w:r w:rsidRPr="00D80FA4">
        <w:rPr>
          <w:b/>
        </w:rPr>
        <w:t>74</w:t>
      </w:r>
      <w:r w:rsidRPr="00D80FA4">
        <w:t>(4): p. 366-74.</w:t>
      </w:r>
    </w:p>
    <w:p w14:paraId="711AC177" w14:textId="77777777" w:rsidR="00D80FA4" w:rsidRPr="00D80FA4" w:rsidRDefault="00D80FA4" w:rsidP="00D80FA4">
      <w:pPr>
        <w:pStyle w:val="EndNoteBibliography"/>
        <w:spacing w:after="0"/>
        <w:ind w:left="720" w:hanging="720"/>
      </w:pPr>
      <w:r w:rsidRPr="00D80FA4">
        <w:t>76.</w:t>
      </w:r>
      <w:r w:rsidRPr="00D80FA4">
        <w:tab/>
        <w:t xml:space="preserve">Lam, K.K.W., et al., </w:t>
      </w:r>
      <w:r w:rsidRPr="00D80FA4">
        <w:rPr>
          <w:i/>
        </w:rPr>
        <w:t>An integrated experiential training programme with coaching to promote physical activity, and reduce fatigue among children with cancer: A randomised controlled trial.</w:t>
      </w:r>
      <w:r w:rsidRPr="00D80FA4">
        <w:t xml:space="preserve"> Patient Educ Couns, 2018. </w:t>
      </w:r>
      <w:r w:rsidRPr="00D80FA4">
        <w:rPr>
          <w:b/>
        </w:rPr>
        <w:t>101</w:t>
      </w:r>
      <w:r w:rsidRPr="00D80FA4">
        <w:t>(11): p. 1947-1956.</w:t>
      </w:r>
    </w:p>
    <w:p w14:paraId="2A7CECF7" w14:textId="77777777" w:rsidR="00D80FA4" w:rsidRPr="00261966" w:rsidRDefault="00D80FA4" w:rsidP="00D80FA4">
      <w:pPr>
        <w:pStyle w:val="EndNoteBibliography"/>
        <w:spacing w:after="0"/>
        <w:ind w:left="720" w:hanging="720"/>
      </w:pPr>
      <w:r w:rsidRPr="00D80FA4">
        <w:t>77.</w:t>
      </w:r>
      <w:r w:rsidRPr="00D80FA4">
        <w:tab/>
        <w:t xml:space="preserve">Ovans, J.A., et al., </w:t>
      </w:r>
      <w:r w:rsidRPr="00D80FA4">
        <w:rPr>
          <w:i/>
        </w:rPr>
        <w:t>Physical Therapist Coaching to Improve Physical Activity in Children With Brain Tumors: A Pilot Study.</w:t>
      </w:r>
      <w:r w:rsidRPr="00D80FA4">
        <w:t xml:space="preserve"> </w:t>
      </w:r>
      <w:r w:rsidRPr="00261966">
        <w:t xml:space="preserve">Pediatr Phys Ther, 2018. </w:t>
      </w:r>
      <w:r w:rsidRPr="00261966">
        <w:rPr>
          <w:b/>
        </w:rPr>
        <w:t>30</w:t>
      </w:r>
      <w:r w:rsidRPr="00261966">
        <w:t>(4): p. 310-317.</w:t>
      </w:r>
    </w:p>
    <w:p w14:paraId="159B8797" w14:textId="77777777" w:rsidR="00D80FA4" w:rsidRPr="00D80FA4" w:rsidRDefault="00D80FA4" w:rsidP="00D80FA4">
      <w:pPr>
        <w:pStyle w:val="EndNoteBibliography"/>
        <w:spacing w:after="0"/>
        <w:ind w:left="720" w:hanging="720"/>
      </w:pPr>
      <w:r w:rsidRPr="00261966">
        <w:t>78.</w:t>
      </w:r>
      <w:r w:rsidRPr="00261966">
        <w:tab/>
        <w:t xml:space="preserve">Eckert, K., et al., </w:t>
      </w:r>
      <w:r w:rsidRPr="00261966">
        <w:rPr>
          <w:i/>
        </w:rPr>
        <w:t xml:space="preserve">Fatigue und körperliche Aktivität bei an Krebs erkrankten Kindern. </w:t>
      </w:r>
      <w:r w:rsidRPr="00D80FA4">
        <w:rPr>
          <w:i/>
        </w:rPr>
        <w:t>Systematisches Review.</w:t>
      </w:r>
      <w:r w:rsidRPr="00D80FA4">
        <w:t xml:space="preserve"> 2018. </w:t>
      </w:r>
      <w:r w:rsidRPr="00D80FA4">
        <w:rPr>
          <w:b/>
        </w:rPr>
        <w:t>2</w:t>
      </w:r>
      <w:r w:rsidRPr="00D80FA4">
        <w:t>.</w:t>
      </w:r>
    </w:p>
    <w:p w14:paraId="0AAD66C1" w14:textId="77777777" w:rsidR="00D80FA4" w:rsidRPr="00D80FA4" w:rsidRDefault="00D80FA4" w:rsidP="00D80FA4">
      <w:pPr>
        <w:pStyle w:val="EndNoteBibliography"/>
        <w:spacing w:after="0"/>
        <w:ind w:left="720" w:hanging="720"/>
      </w:pPr>
      <w:r w:rsidRPr="00D80FA4">
        <w:t>79.</w:t>
      </w:r>
      <w:r w:rsidRPr="00D80FA4">
        <w:tab/>
        <w:t xml:space="preserve">Rustler, V., et al., </w:t>
      </w:r>
      <w:r w:rsidRPr="00D80FA4">
        <w:rPr>
          <w:i/>
        </w:rPr>
        <w:t>Exercise interventions for patients with pediatric cancer during inpatient acute care: A systematic review of literature.</w:t>
      </w:r>
      <w:r w:rsidRPr="00D80FA4">
        <w:t xml:space="preserve"> Pediatr Blood Cancer, 2017. </w:t>
      </w:r>
      <w:r w:rsidRPr="00D80FA4">
        <w:rPr>
          <w:b/>
        </w:rPr>
        <w:t>64</w:t>
      </w:r>
      <w:r w:rsidRPr="00D80FA4">
        <w:t>(11).</w:t>
      </w:r>
    </w:p>
    <w:p w14:paraId="394BA4C0" w14:textId="77777777" w:rsidR="00D80FA4" w:rsidRPr="00D80FA4" w:rsidRDefault="00D80FA4" w:rsidP="00D80FA4">
      <w:pPr>
        <w:pStyle w:val="EndNoteBibliography"/>
        <w:spacing w:after="0"/>
        <w:ind w:left="720" w:hanging="720"/>
      </w:pPr>
      <w:r w:rsidRPr="00D80FA4">
        <w:t>80.</w:t>
      </w:r>
      <w:r w:rsidRPr="00D80FA4">
        <w:tab/>
        <w:t xml:space="preserve">Stout, N.L., et al., </w:t>
      </w:r>
      <w:r w:rsidRPr="00D80FA4">
        <w:rPr>
          <w:i/>
        </w:rPr>
        <w:t>A Systematic Review of Exercise Systematic Reviews in the Cancer Literature (2005-2017).</w:t>
      </w:r>
      <w:r w:rsidRPr="00D80FA4">
        <w:t xml:space="preserve"> Pm r, 2017. </w:t>
      </w:r>
      <w:r w:rsidRPr="00D80FA4">
        <w:rPr>
          <w:b/>
        </w:rPr>
        <w:t>9</w:t>
      </w:r>
      <w:r w:rsidRPr="00D80FA4">
        <w:t>(9s2): p. S347-s384.</w:t>
      </w:r>
    </w:p>
    <w:p w14:paraId="25FC1ACA" w14:textId="77777777" w:rsidR="00D80FA4" w:rsidRPr="00D80FA4" w:rsidRDefault="00D80FA4" w:rsidP="00D80FA4">
      <w:pPr>
        <w:pStyle w:val="EndNoteBibliography"/>
        <w:spacing w:after="0"/>
        <w:ind w:left="720" w:hanging="720"/>
      </w:pPr>
      <w:r w:rsidRPr="00D80FA4">
        <w:t>81.</w:t>
      </w:r>
      <w:r w:rsidRPr="00D80FA4">
        <w:tab/>
        <w:t xml:space="preserve">Kopp, L.M., et al., </w:t>
      </w:r>
      <w:r w:rsidRPr="00D80FA4">
        <w:rPr>
          <w:i/>
        </w:rPr>
        <w:t>Lifestyle behavior interventions delivered using technology in childhood, adolescent, and young adult cancer survivors: A systematic review.</w:t>
      </w:r>
      <w:r w:rsidRPr="00D80FA4">
        <w:t xml:space="preserve"> Pediatr Blood Cancer, 2017. </w:t>
      </w:r>
      <w:r w:rsidRPr="00D80FA4">
        <w:rPr>
          <w:b/>
        </w:rPr>
        <w:t>64</w:t>
      </w:r>
      <w:r w:rsidRPr="00D80FA4">
        <w:t>(1): p. 13-17.</w:t>
      </w:r>
    </w:p>
    <w:p w14:paraId="539C8455" w14:textId="77777777" w:rsidR="00D80FA4" w:rsidRPr="00D80FA4" w:rsidRDefault="00D80FA4" w:rsidP="00D80FA4">
      <w:pPr>
        <w:pStyle w:val="EndNoteBibliography"/>
        <w:spacing w:after="0"/>
        <w:ind w:left="720" w:hanging="720"/>
      </w:pPr>
      <w:r w:rsidRPr="00D80FA4">
        <w:t>82.</w:t>
      </w:r>
      <w:r w:rsidRPr="00D80FA4">
        <w:tab/>
        <w:t xml:space="preserve">Bradford, N.K. and R.J. Chan, </w:t>
      </w:r>
      <w:r w:rsidRPr="00D80FA4">
        <w:rPr>
          <w:i/>
        </w:rPr>
        <w:t>Health promotion and psychological interventions for adolescent and young adult cancer survivors: A systematic literature review.</w:t>
      </w:r>
      <w:r w:rsidRPr="00D80FA4">
        <w:t xml:space="preserve"> Cancer Treatment Reviews, 2017. </w:t>
      </w:r>
      <w:r w:rsidRPr="00D80FA4">
        <w:rPr>
          <w:b/>
        </w:rPr>
        <w:t>55</w:t>
      </w:r>
      <w:r w:rsidRPr="00D80FA4">
        <w:t>: p. 57-70.</w:t>
      </w:r>
    </w:p>
    <w:p w14:paraId="368D9FA0" w14:textId="77777777" w:rsidR="00D80FA4" w:rsidRPr="00D80FA4" w:rsidRDefault="00D80FA4" w:rsidP="00D80FA4">
      <w:pPr>
        <w:pStyle w:val="EndNoteBibliography"/>
        <w:spacing w:after="0"/>
        <w:ind w:left="720" w:hanging="720"/>
      </w:pPr>
      <w:r w:rsidRPr="00D80FA4">
        <w:t>83.</w:t>
      </w:r>
      <w:r w:rsidRPr="00D80FA4">
        <w:tab/>
        <w:t xml:space="preserve">Coombs, A., H. Schilperoort, and B. Sargent, </w:t>
      </w:r>
      <w:r w:rsidRPr="00D80FA4">
        <w:rPr>
          <w:i/>
        </w:rPr>
        <w:t>The effect of exercise and motor interventions on physical activity and motor outcomes during and after medical intervention for children and adolescents with acute lymphoblastic leukemia: A systematic review.</w:t>
      </w:r>
      <w:r w:rsidRPr="00D80FA4">
        <w:t xml:space="preserve"> Crit Rev Oncol Hematol, 2020. </w:t>
      </w:r>
      <w:r w:rsidRPr="00D80FA4">
        <w:rPr>
          <w:b/>
        </w:rPr>
        <w:t>152</w:t>
      </w:r>
      <w:r w:rsidRPr="00D80FA4">
        <w:t>: p. 103004.</w:t>
      </w:r>
    </w:p>
    <w:p w14:paraId="7231826E" w14:textId="77777777" w:rsidR="00D80FA4" w:rsidRPr="00D80FA4" w:rsidRDefault="00D80FA4" w:rsidP="00D80FA4">
      <w:pPr>
        <w:pStyle w:val="EndNoteBibliography"/>
        <w:spacing w:after="0"/>
        <w:ind w:left="720" w:hanging="720"/>
      </w:pPr>
      <w:r w:rsidRPr="00D80FA4">
        <w:t>84.</w:t>
      </w:r>
      <w:r w:rsidRPr="00D80FA4">
        <w:tab/>
        <w:t xml:space="preserve">Grimshaw, S.L., et al., </w:t>
      </w:r>
      <w:r w:rsidRPr="00D80FA4">
        <w:rPr>
          <w:i/>
        </w:rPr>
        <w:t>Physical activity for children undergoing acute cancer treatment: A qualitative study of parental perspectives.</w:t>
      </w:r>
      <w:r w:rsidRPr="00D80FA4">
        <w:t xml:space="preserve"> Pediatr Blood Cancer, 2020. </w:t>
      </w:r>
      <w:r w:rsidRPr="00D80FA4">
        <w:rPr>
          <w:b/>
        </w:rPr>
        <w:t>67</w:t>
      </w:r>
      <w:r w:rsidRPr="00D80FA4">
        <w:t>(6): p. e28264.</w:t>
      </w:r>
    </w:p>
    <w:p w14:paraId="7065B6D6" w14:textId="77777777" w:rsidR="00D80FA4" w:rsidRPr="00D80FA4" w:rsidRDefault="00D80FA4" w:rsidP="00D80FA4">
      <w:pPr>
        <w:pStyle w:val="EndNoteBibliography"/>
        <w:spacing w:after="0"/>
        <w:ind w:left="720" w:hanging="720"/>
      </w:pPr>
      <w:r w:rsidRPr="00D80FA4">
        <w:t>85.</w:t>
      </w:r>
      <w:r w:rsidRPr="00D80FA4">
        <w:tab/>
        <w:t xml:space="preserve">Leitzmann, M., et al., </w:t>
      </w:r>
      <w:r w:rsidRPr="00D80FA4">
        <w:rPr>
          <w:i/>
        </w:rPr>
        <w:t>European Code against Cancer 4th Edition: Physical activity and cancer.</w:t>
      </w:r>
      <w:r w:rsidRPr="00D80FA4">
        <w:t xml:space="preserve"> Cancer Epidemiol, 2015. </w:t>
      </w:r>
      <w:r w:rsidRPr="00D80FA4">
        <w:rPr>
          <w:b/>
        </w:rPr>
        <w:t>39 Suppl 1</w:t>
      </w:r>
      <w:r w:rsidRPr="00D80FA4">
        <w:t>: p. S46-55.</w:t>
      </w:r>
    </w:p>
    <w:p w14:paraId="092419C5" w14:textId="77777777" w:rsidR="00D80FA4" w:rsidRPr="00D80FA4" w:rsidRDefault="00D80FA4" w:rsidP="00D80FA4">
      <w:pPr>
        <w:pStyle w:val="EndNoteBibliography"/>
        <w:spacing w:after="0"/>
        <w:ind w:left="720" w:hanging="720"/>
      </w:pPr>
      <w:r w:rsidRPr="00D80FA4">
        <w:t>86.</w:t>
      </w:r>
      <w:r w:rsidRPr="00D80FA4">
        <w:tab/>
        <w:t xml:space="preserve">Patel, A.V., et al., </w:t>
      </w:r>
      <w:r w:rsidRPr="00D80FA4">
        <w:rPr>
          <w:i/>
        </w:rPr>
        <w:t>American College of Sports Medicine Roundtable Report on Physical Activity, Sedentary Behavior, and Cancer Prevention and Control.</w:t>
      </w:r>
      <w:r w:rsidRPr="00D80FA4">
        <w:t xml:space="preserve"> Med Sci Sports Exerc, 2019. </w:t>
      </w:r>
      <w:r w:rsidRPr="00D80FA4">
        <w:rPr>
          <w:b/>
        </w:rPr>
        <w:t>51</w:t>
      </w:r>
      <w:r w:rsidRPr="00D80FA4">
        <w:t>(11): p. 2391-2402.</w:t>
      </w:r>
    </w:p>
    <w:p w14:paraId="48FD4EF1" w14:textId="77777777" w:rsidR="00D80FA4" w:rsidRPr="00D80FA4" w:rsidRDefault="00D80FA4" w:rsidP="00D80FA4">
      <w:pPr>
        <w:pStyle w:val="EndNoteBibliography"/>
        <w:spacing w:after="0"/>
        <w:ind w:left="720" w:hanging="720"/>
      </w:pPr>
      <w:r w:rsidRPr="00D80FA4">
        <w:t>87.</w:t>
      </w:r>
      <w:r w:rsidRPr="00D80FA4">
        <w:tab/>
        <w:t xml:space="preserve">Christensen, J.F., C. Simonsen, and P. Hojman, </w:t>
      </w:r>
      <w:r w:rsidRPr="00D80FA4">
        <w:rPr>
          <w:i/>
        </w:rPr>
        <w:t>Exercise Training in Cancer Control and Treatment.</w:t>
      </w:r>
      <w:r w:rsidRPr="00D80FA4">
        <w:t xml:space="preserve"> Compr Physiol, 2018. </w:t>
      </w:r>
      <w:r w:rsidRPr="00D80FA4">
        <w:rPr>
          <w:b/>
        </w:rPr>
        <w:t>9</w:t>
      </w:r>
      <w:r w:rsidRPr="00D80FA4">
        <w:t>(1): p. 165-205.</w:t>
      </w:r>
    </w:p>
    <w:p w14:paraId="38CA4C1E" w14:textId="77777777" w:rsidR="00D80FA4" w:rsidRPr="00D80FA4" w:rsidRDefault="00D80FA4" w:rsidP="00D80FA4">
      <w:pPr>
        <w:pStyle w:val="EndNoteBibliography"/>
        <w:spacing w:after="0"/>
        <w:ind w:left="720" w:hanging="720"/>
      </w:pPr>
      <w:r w:rsidRPr="00D80FA4">
        <w:t>88.</w:t>
      </w:r>
      <w:r w:rsidRPr="00D80FA4">
        <w:tab/>
        <w:t xml:space="preserve">Campbell, K.L., et al., </w:t>
      </w:r>
      <w:r w:rsidRPr="00D80FA4">
        <w:rPr>
          <w:i/>
        </w:rPr>
        <w:t>Exercise Guidelines for Cancer Survivors: Consensus Statement from International Multidisciplinary Roundtable.</w:t>
      </w:r>
      <w:r w:rsidRPr="00D80FA4">
        <w:t xml:space="preserve"> Med Sci Sports Exerc, 2019. </w:t>
      </w:r>
      <w:r w:rsidRPr="00D80FA4">
        <w:rPr>
          <w:b/>
        </w:rPr>
        <w:t>51</w:t>
      </w:r>
      <w:r w:rsidRPr="00D80FA4">
        <w:t>(11): p. 2375-2390.</w:t>
      </w:r>
    </w:p>
    <w:p w14:paraId="43D6E933" w14:textId="77777777" w:rsidR="00D80FA4" w:rsidRPr="00261966" w:rsidRDefault="00D80FA4" w:rsidP="00D80FA4">
      <w:pPr>
        <w:pStyle w:val="EndNoteBibliography"/>
        <w:spacing w:after="0"/>
        <w:ind w:left="720" w:hanging="720"/>
      </w:pPr>
      <w:r w:rsidRPr="00D80FA4">
        <w:t>89.</w:t>
      </w:r>
      <w:r w:rsidRPr="00D80FA4">
        <w:tab/>
        <w:t xml:space="preserve">Schmitz, K.H., et al., </w:t>
      </w:r>
      <w:r w:rsidRPr="00D80FA4">
        <w:rPr>
          <w:i/>
        </w:rPr>
        <w:t>Moving through cancer: Setting the agenda to make exercise standard in oncology practice.</w:t>
      </w:r>
      <w:r w:rsidRPr="00D80FA4">
        <w:t xml:space="preserve"> </w:t>
      </w:r>
      <w:r w:rsidRPr="00261966">
        <w:t>Cancer, 2020.</w:t>
      </w:r>
    </w:p>
    <w:p w14:paraId="26BD1C40" w14:textId="77777777" w:rsidR="00D80FA4" w:rsidRPr="00261966" w:rsidRDefault="00D80FA4" w:rsidP="00D80FA4">
      <w:pPr>
        <w:pStyle w:val="EndNoteBibliography"/>
        <w:spacing w:after="0"/>
        <w:ind w:left="720" w:hanging="720"/>
      </w:pPr>
      <w:r w:rsidRPr="00261966">
        <w:t>90.</w:t>
      </w:r>
      <w:r w:rsidRPr="00261966">
        <w:tab/>
        <w:t xml:space="preserve">Götte, M., et al., </w:t>
      </w:r>
      <w:r w:rsidRPr="00261966">
        <w:rPr>
          <w:i/>
        </w:rPr>
        <w:t>Rahmenbedingungen individualisierter stationärer Bewegungsförderung in der kinderonkologischen Akutversorgung</w:t>
      </w:r>
      <w:r w:rsidRPr="00261966">
        <w:t xml:space="preserve">, in </w:t>
      </w:r>
      <w:r w:rsidRPr="00261966">
        <w:rPr>
          <w:i/>
        </w:rPr>
        <w:t>Bewegungstherapie und Gesundheitssport</w:t>
      </w:r>
      <w:r w:rsidRPr="00261966">
        <w:t>. 2015, Haug Verlag in MVS Medizinverlage Stuttgart GmbH &amp; Co. KG: Stuttgart. p. 117-123.</w:t>
      </w:r>
    </w:p>
    <w:p w14:paraId="3FF18B1B" w14:textId="77777777" w:rsidR="00D80FA4" w:rsidRPr="00D80FA4" w:rsidRDefault="00D80FA4" w:rsidP="00D80FA4">
      <w:pPr>
        <w:pStyle w:val="EndNoteBibliography"/>
        <w:spacing w:after="0"/>
        <w:ind w:left="720" w:hanging="720"/>
      </w:pPr>
      <w:r w:rsidRPr="00261966">
        <w:t>91.</w:t>
      </w:r>
      <w:r w:rsidRPr="00261966">
        <w:tab/>
        <w:t xml:space="preserve">Kesting, S., et al., </w:t>
      </w:r>
      <w:r w:rsidRPr="00261966">
        <w:rPr>
          <w:i/>
        </w:rPr>
        <w:t>Bewegungs- und Sportförderung in der Pädiatrischen Onkologie am Universitätsklinikum Münster – Erfahrungen und Ergebnisse aus 5 Jahren</w:t>
      </w:r>
      <w:r w:rsidRPr="00261966">
        <w:t xml:space="preserve">, in </w:t>
      </w:r>
      <w:r w:rsidRPr="00261966">
        <w:rPr>
          <w:i/>
        </w:rPr>
        <w:t>Bewegungstherapie und Gesundheitssport</w:t>
      </w:r>
      <w:r w:rsidRPr="00261966">
        <w:t xml:space="preserve">. </w:t>
      </w:r>
      <w:r w:rsidRPr="00D80FA4">
        <w:t>2016, Haug Verlag in Georg Thieme Verlag KG Stuttgart. p. 60-65.</w:t>
      </w:r>
    </w:p>
    <w:p w14:paraId="30726C11" w14:textId="77777777" w:rsidR="00D80FA4" w:rsidRPr="00261966" w:rsidRDefault="00D80FA4" w:rsidP="00D80FA4">
      <w:pPr>
        <w:pStyle w:val="EndNoteBibliography"/>
        <w:spacing w:after="0"/>
        <w:ind w:left="720" w:hanging="720"/>
      </w:pPr>
      <w:r w:rsidRPr="00D80FA4">
        <w:t>92.</w:t>
      </w:r>
      <w:r w:rsidRPr="00D80FA4">
        <w:tab/>
        <w:t xml:space="preserve">Söntgerath, R., et al., </w:t>
      </w:r>
      <w:r w:rsidRPr="00D80FA4">
        <w:rPr>
          <w:i/>
        </w:rPr>
        <w:t>Quality Characteristics and Prevalence of Exercise Therapy During Childhood Cancer Treatment in Germany.</w:t>
      </w:r>
      <w:r w:rsidRPr="00D80FA4">
        <w:t xml:space="preserve"> </w:t>
      </w:r>
      <w:r w:rsidRPr="00261966">
        <w:t xml:space="preserve">Klin Padiatr, 2017. </w:t>
      </w:r>
      <w:r w:rsidRPr="00261966">
        <w:rPr>
          <w:b/>
        </w:rPr>
        <w:t>229</w:t>
      </w:r>
      <w:r w:rsidRPr="00261966">
        <w:t>(3): p. 126-132.</w:t>
      </w:r>
    </w:p>
    <w:p w14:paraId="30A8992D" w14:textId="77777777" w:rsidR="00D80FA4" w:rsidRPr="00261966" w:rsidRDefault="00D80FA4" w:rsidP="00D80FA4">
      <w:pPr>
        <w:pStyle w:val="EndNoteBibliography"/>
        <w:spacing w:after="0"/>
        <w:ind w:left="720" w:hanging="720"/>
      </w:pPr>
      <w:r w:rsidRPr="00261966">
        <w:t>93.</w:t>
      </w:r>
      <w:r w:rsidRPr="00261966">
        <w:tab/>
        <w:t xml:space="preserve">Söntgerath, R., et al., </w:t>
      </w:r>
      <w:r w:rsidRPr="00261966">
        <w:rPr>
          <w:i/>
        </w:rPr>
        <w:t>Bewegungsförderung in der Pädiatrischen Onkologie – Strukturelle Voraussetzungen und Finanzierungsmöglichkeiten anhand des Leipziger Bewegungskonzepts.</w:t>
      </w:r>
      <w:r w:rsidRPr="00261966">
        <w:t xml:space="preserve"> Klin Padiatr, 2019. </w:t>
      </w:r>
      <w:r w:rsidRPr="00261966">
        <w:rPr>
          <w:b/>
        </w:rPr>
        <w:t>231</w:t>
      </w:r>
      <w:r w:rsidRPr="00261966">
        <w:t>(03): p. 150-156.</w:t>
      </w:r>
    </w:p>
    <w:p w14:paraId="4F091463" w14:textId="77777777" w:rsidR="00D80FA4" w:rsidRPr="00D80FA4" w:rsidRDefault="00D80FA4" w:rsidP="00D80FA4">
      <w:pPr>
        <w:pStyle w:val="EndNoteBibliography"/>
        <w:spacing w:after="0"/>
        <w:ind w:left="720" w:hanging="720"/>
      </w:pPr>
      <w:r w:rsidRPr="00261966">
        <w:lastRenderedPageBreak/>
        <w:t>94.</w:t>
      </w:r>
      <w:r w:rsidRPr="00261966">
        <w:tab/>
        <w:t xml:space="preserve">Braun, C., K. Grummich, and G. Rüschemeyer, </w:t>
      </w:r>
      <w:r w:rsidRPr="00261966">
        <w:rPr>
          <w:i/>
        </w:rPr>
        <w:t>Bewegungstherapien für Menschen mit Krebserkrankungen.</w:t>
      </w:r>
      <w:r w:rsidRPr="00261966">
        <w:t xml:space="preserve"> </w:t>
      </w:r>
      <w:r w:rsidRPr="00D80FA4">
        <w:t xml:space="preserve">Forum, 2020. </w:t>
      </w:r>
      <w:r w:rsidRPr="00D80FA4">
        <w:rPr>
          <w:b/>
        </w:rPr>
        <w:t>35</w:t>
      </w:r>
      <w:r w:rsidRPr="00D80FA4">
        <w:t>(6): p. 465-472.</w:t>
      </w:r>
    </w:p>
    <w:p w14:paraId="2A5FE6EB" w14:textId="77777777" w:rsidR="00D80FA4" w:rsidRPr="00D80FA4" w:rsidRDefault="00D80FA4" w:rsidP="00D80FA4">
      <w:pPr>
        <w:pStyle w:val="EndNoteBibliography"/>
        <w:spacing w:after="0"/>
        <w:ind w:left="720" w:hanging="720"/>
      </w:pPr>
      <w:r w:rsidRPr="00D80FA4">
        <w:t>95.</w:t>
      </w:r>
      <w:r w:rsidRPr="00D80FA4">
        <w:tab/>
        <w:t xml:space="preserve">Müller, C., et al., </w:t>
      </w:r>
      <w:r w:rsidRPr="00D80FA4">
        <w:rPr>
          <w:i/>
        </w:rPr>
        <w:t>Physical activity and health-related quality of life in pediatric cancer patients following a 4-week inpatient rehabilitation program.</w:t>
      </w:r>
      <w:r w:rsidRPr="00D80FA4">
        <w:t xml:space="preserve"> Support Care Cancer, 2016. </w:t>
      </w:r>
      <w:r w:rsidRPr="00D80FA4">
        <w:rPr>
          <w:b/>
        </w:rPr>
        <w:t>24</w:t>
      </w:r>
      <w:r w:rsidRPr="00D80FA4">
        <w:t>(9): p. 3793-802.</w:t>
      </w:r>
    </w:p>
    <w:p w14:paraId="3C2A8DC1" w14:textId="77777777" w:rsidR="00D80FA4" w:rsidRPr="00D80FA4" w:rsidRDefault="00D80FA4" w:rsidP="00D80FA4">
      <w:pPr>
        <w:pStyle w:val="EndNoteBibliography"/>
        <w:spacing w:after="0"/>
        <w:ind w:left="720" w:hanging="720"/>
      </w:pPr>
      <w:r w:rsidRPr="00D80FA4">
        <w:t>96.</w:t>
      </w:r>
      <w:r w:rsidRPr="00D80FA4">
        <w:tab/>
        <w:t xml:space="preserve">Inhestern, L., et al., </w:t>
      </w:r>
      <w:r w:rsidRPr="00D80FA4">
        <w:rPr>
          <w:i/>
        </w:rPr>
        <w:t>Parents' perception of their children's process of reintegration after childhood cancer treatment.</w:t>
      </w:r>
      <w:r w:rsidRPr="00D80FA4">
        <w:t xml:space="preserve"> PLoS One, 2020. </w:t>
      </w:r>
      <w:r w:rsidRPr="00D80FA4">
        <w:rPr>
          <w:b/>
        </w:rPr>
        <w:t>15</w:t>
      </w:r>
      <w:r w:rsidRPr="00D80FA4">
        <w:t>(10): p. e0239967.</w:t>
      </w:r>
    </w:p>
    <w:p w14:paraId="478CEA6C" w14:textId="77777777" w:rsidR="00D80FA4" w:rsidRPr="00D80FA4" w:rsidRDefault="00D80FA4" w:rsidP="00D80FA4">
      <w:pPr>
        <w:pStyle w:val="EndNoteBibliography"/>
        <w:spacing w:after="0"/>
        <w:ind w:left="720" w:hanging="720"/>
      </w:pPr>
      <w:r w:rsidRPr="00D80FA4">
        <w:t>97.</w:t>
      </w:r>
      <w:r w:rsidRPr="00D80FA4">
        <w:tab/>
        <w:t xml:space="preserve">Devine, K.A., et al., </w:t>
      </w:r>
      <w:r w:rsidRPr="00D80FA4">
        <w:rPr>
          <w:i/>
        </w:rPr>
        <w:t>Factors associated with physical activity among adolescent and young adult survivors of early childhood cancer: A report from the childhood cancer survivor study (CCSS).</w:t>
      </w:r>
      <w:r w:rsidRPr="00D80FA4">
        <w:t xml:space="preserve"> Psychooncology, 2018. </w:t>
      </w:r>
      <w:r w:rsidRPr="00D80FA4">
        <w:rPr>
          <w:b/>
        </w:rPr>
        <w:t>27</w:t>
      </w:r>
      <w:r w:rsidRPr="00D80FA4">
        <w:t>(2): p. 613-619.</w:t>
      </w:r>
    </w:p>
    <w:p w14:paraId="040A0BC0" w14:textId="77777777" w:rsidR="00D80FA4" w:rsidRPr="00D80FA4" w:rsidRDefault="00D80FA4" w:rsidP="00D80FA4">
      <w:pPr>
        <w:pStyle w:val="EndNoteBibliography"/>
        <w:spacing w:after="0"/>
        <w:ind w:left="720" w:hanging="720"/>
      </w:pPr>
      <w:r w:rsidRPr="00D80FA4">
        <w:t>98.</w:t>
      </w:r>
      <w:r w:rsidRPr="00D80FA4">
        <w:tab/>
        <w:t xml:space="preserve">Schindera, C., et al., </w:t>
      </w:r>
      <w:r w:rsidRPr="00D80FA4">
        <w:rPr>
          <w:i/>
        </w:rPr>
        <w:t>Physical activity and screen time in children who survived cancer: A report from the Swiss Childhood Cancer Survivor Study.</w:t>
      </w:r>
      <w:r w:rsidRPr="00D80FA4">
        <w:t xml:space="preserve"> Pediatr Blood Cancer, 2020. </w:t>
      </w:r>
      <w:r w:rsidRPr="00D80FA4">
        <w:rPr>
          <w:b/>
        </w:rPr>
        <w:t>67</w:t>
      </w:r>
      <w:r w:rsidRPr="00D80FA4">
        <w:t>(2): p. e28046.</w:t>
      </w:r>
    </w:p>
    <w:p w14:paraId="1071886A" w14:textId="77777777" w:rsidR="00D80FA4" w:rsidRPr="00261966" w:rsidRDefault="00D80FA4" w:rsidP="00D80FA4">
      <w:pPr>
        <w:pStyle w:val="EndNoteBibliography"/>
        <w:spacing w:after="0"/>
        <w:ind w:left="720" w:hanging="720"/>
      </w:pPr>
      <w:r w:rsidRPr="00D80FA4">
        <w:t>99.</w:t>
      </w:r>
      <w:r w:rsidRPr="00D80FA4">
        <w:tab/>
        <w:t xml:space="preserve">Nauta, J., et al., </w:t>
      </w:r>
      <w:r w:rsidRPr="00D80FA4">
        <w:rPr>
          <w:i/>
        </w:rPr>
        <w:t>Injury risk during different physical activity behaviours in children: a systematic review with bias assessment.</w:t>
      </w:r>
      <w:r w:rsidRPr="00D80FA4">
        <w:t xml:space="preserve"> </w:t>
      </w:r>
      <w:r w:rsidRPr="00261966">
        <w:t xml:space="preserve">Sports Med, 2015. </w:t>
      </w:r>
      <w:r w:rsidRPr="00261966">
        <w:rPr>
          <w:b/>
        </w:rPr>
        <w:t>45</w:t>
      </w:r>
      <w:r w:rsidRPr="00261966">
        <w:t>(3): p. 327-36.</w:t>
      </w:r>
    </w:p>
    <w:p w14:paraId="6E8AFECE" w14:textId="77777777" w:rsidR="00D80FA4" w:rsidRPr="00261966" w:rsidRDefault="00D80FA4" w:rsidP="00D80FA4">
      <w:pPr>
        <w:pStyle w:val="EndNoteBibliography"/>
        <w:spacing w:after="0"/>
        <w:ind w:left="720" w:hanging="720"/>
      </w:pPr>
      <w:r w:rsidRPr="00261966">
        <w:t>100.</w:t>
      </w:r>
      <w:r w:rsidRPr="00261966">
        <w:tab/>
        <w:t xml:space="preserve">Beulertz, J., et al. </w:t>
      </w:r>
      <w:r w:rsidRPr="00261966">
        <w:rPr>
          <w:i/>
        </w:rPr>
        <w:t>Therapeutische Rahmenbedingungen von Bewegungsprogrammen in der pädiatrischen Onkologie</w:t>
      </w:r>
      <w:r w:rsidRPr="00261966">
        <w:t>. 2012.</w:t>
      </w:r>
    </w:p>
    <w:p w14:paraId="655E1CCB" w14:textId="77777777" w:rsidR="00D80FA4" w:rsidRPr="00D80FA4" w:rsidRDefault="00D80FA4" w:rsidP="00D80FA4">
      <w:pPr>
        <w:pStyle w:val="EndNoteBibliography"/>
        <w:spacing w:after="0"/>
        <w:ind w:left="720" w:hanging="720"/>
      </w:pPr>
      <w:r w:rsidRPr="00261966">
        <w:t>101.</w:t>
      </w:r>
      <w:r w:rsidRPr="00261966">
        <w:tab/>
        <w:t xml:space="preserve">Beulertz, J., et al., </w:t>
      </w:r>
      <w:r w:rsidRPr="00261966">
        <w:rPr>
          <w:i/>
        </w:rPr>
        <w:t>Bewegungstherapie in der pädiatrischen Onkologie.</w:t>
      </w:r>
      <w:r w:rsidRPr="00261966">
        <w:t xml:space="preserve"> Monatsschrift Kinderheilkunde, 2013. </w:t>
      </w:r>
      <w:r w:rsidRPr="00D80FA4">
        <w:rPr>
          <w:b/>
        </w:rPr>
        <w:t>161</w:t>
      </w:r>
      <w:r w:rsidRPr="00D80FA4">
        <w:t>(4): p. 330-335.</w:t>
      </w:r>
    </w:p>
    <w:p w14:paraId="6683909A" w14:textId="77777777" w:rsidR="00D80FA4" w:rsidRPr="00D80FA4" w:rsidRDefault="00D80FA4" w:rsidP="00D80FA4">
      <w:pPr>
        <w:pStyle w:val="EndNoteBibliography"/>
        <w:spacing w:after="0"/>
        <w:ind w:left="720" w:hanging="720"/>
      </w:pPr>
      <w:r w:rsidRPr="00D80FA4">
        <w:t>102.</w:t>
      </w:r>
      <w:r w:rsidRPr="00D80FA4">
        <w:tab/>
        <w:t xml:space="preserve">Nielsen, M.K.F., et al., </w:t>
      </w:r>
      <w:r w:rsidRPr="00D80FA4">
        <w:rPr>
          <w:i/>
        </w:rPr>
        <w:t>Effects of a physical activity program from diagnosis on cardiorespiratory fitness in children with cancer: a national non-randomized controlled trial.</w:t>
      </w:r>
      <w:r w:rsidRPr="00D80FA4">
        <w:t xml:space="preserve"> BMC Med, 2020. </w:t>
      </w:r>
      <w:r w:rsidRPr="00D80FA4">
        <w:rPr>
          <w:b/>
        </w:rPr>
        <w:t>18</w:t>
      </w:r>
      <w:r w:rsidRPr="00D80FA4">
        <w:t>(1): p. 175.</w:t>
      </w:r>
    </w:p>
    <w:p w14:paraId="604F639F" w14:textId="77777777" w:rsidR="00D80FA4" w:rsidRPr="00D80FA4" w:rsidRDefault="00D80FA4" w:rsidP="00D80FA4">
      <w:pPr>
        <w:pStyle w:val="EndNoteBibliography"/>
        <w:spacing w:after="0"/>
        <w:ind w:left="720" w:hanging="720"/>
      </w:pPr>
      <w:r w:rsidRPr="00D80FA4">
        <w:t>103.</w:t>
      </w:r>
      <w:r w:rsidRPr="00D80FA4">
        <w:tab/>
        <w:t xml:space="preserve">Bourdon, A., S.A. Grandy, and M.R. Keats, </w:t>
      </w:r>
      <w:r w:rsidRPr="00D80FA4">
        <w:rPr>
          <w:i/>
        </w:rPr>
        <w:t>Aerobic exercise and cardiopulmonary fitness in childhood cancer survivors treated with a cardiotoxic agent: a meta-analysis.</w:t>
      </w:r>
      <w:r w:rsidRPr="00D80FA4">
        <w:t xml:space="preserve"> Support Care Cancer, 2018. </w:t>
      </w:r>
      <w:r w:rsidRPr="00D80FA4">
        <w:rPr>
          <w:b/>
        </w:rPr>
        <w:t>26</w:t>
      </w:r>
      <w:r w:rsidRPr="00D80FA4">
        <w:t>(7): p. 2113-2123.</w:t>
      </w:r>
    </w:p>
    <w:p w14:paraId="60ADB861" w14:textId="77777777" w:rsidR="00D80FA4" w:rsidRPr="00D80FA4" w:rsidRDefault="00D80FA4" w:rsidP="00D80FA4">
      <w:pPr>
        <w:pStyle w:val="EndNoteBibliography"/>
        <w:spacing w:after="0"/>
        <w:ind w:left="720" w:hanging="720"/>
      </w:pPr>
      <w:r w:rsidRPr="00D80FA4">
        <w:t>104.</w:t>
      </w:r>
      <w:r w:rsidRPr="00D80FA4">
        <w:tab/>
        <w:t xml:space="preserve">Morales, J.S., et al., </w:t>
      </w:r>
      <w:r w:rsidRPr="00D80FA4">
        <w:rPr>
          <w:i/>
        </w:rPr>
        <w:t>Exercise Interventions and Cardiovascular Health in Childhood Cancer: A Meta-analysis.</w:t>
      </w:r>
      <w:r w:rsidRPr="00D80FA4">
        <w:t xml:space="preserve"> Int J Sports Med, 2020. </w:t>
      </w:r>
      <w:r w:rsidRPr="00D80FA4">
        <w:rPr>
          <w:b/>
        </w:rPr>
        <w:t>41</w:t>
      </w:r>
      <w:r w:rsidRPr="00D80FA4">
        <w:t>(03): p. 141-153.</w:t>
      </w:r>
    </w:p>
    <w:p w14:paraId="0387577B" w14:textId="77777777" w:rsidR="00D80FA4" w:rsidRPr="00261966" w:rsidRDefault="00D80FA4" w:rsidP="00D80FA4">
      <w:pPr>
        <w:pStyle w:val="EndNoteBibliography"/>
        <w:spacing w:after="0"/>
        <w:ind w:left="720" w:hanging="720"/>
      </w:pPr>
      <w:r w:rsidRPr="00D80FA4">
        <w:t>105.</w:t>
      </w:r>
      <w:r w:rsidRPr="00D80FA4">
        <w:tab/>
        <w:t xml:space="preserve">Wacker, K., et al., </w:t>
      </w:r>
      <w:r w:rsidRPr="00D80FA4">
        <w:rPr>
          <w:i/>
        </w:rPr>
        <w:t>Improving Functional Mobility in Children and Adolescents Undergoing Treatment for Non-Central Nervous System Cancers: A Systematic Review.</w:t>
      </w:r>
      <w:r w:rsidRPr="00D80FA4">
        <w:t xml:space="preserve"> </w:t>
      </w:r>
      <w:r w:rsidRPr="00261966">
        <w:t xml:space="preserve">Pm r, 2017. </w:t>
      </w:r>
      <w:r w:rsidRPr="00261966">
        <w:rPr>
          <w:b/>
        </w:rPr>
        <w:t>9</w:t>
      </w:r>
      <w:r w:rsidRPr="00261966">
        <w:t>(9s2): p. S385-s397.</w:t>
      </w:r>
    </w:p>
    <w:p w14:paraId="7A33AEEB" w14:textId="77777777" w:rsidR="00D80FA4" w:rsidRPr="00261966" w:rsidRDefault="00D80FA4" w:rsidP="00D80FA4">
      <w:pPr>
        <w:pStyle w:val="EndNoteBibliography"/>
        <w:spacing w:after="0"/>
        <w:ind w:left="720" w:hanging="720"/>
      </w:pPr>
      <w:r w:rsidRPr="00261966">
        <w:t>106.</w:t>
      </w:r>
      <w:r w:rsidRPr="00261966">
        <w:tab/>
        <w:t xml:space="preserve">Mrazek, J., </w:t>
      </w:r>
      <w:r w:rsidRPr="00261966">
        <w:rPr>
          <w:i/>
        </w:rPr>
        <w:t>Struktur und Entwicklung des Körperkonzepts im Jugendalter.</w:t>
      </w:r>
      <w:r w:rsidRPr="00261966">
        <w:t xml:space="preserve"> Zeitschrift für Entwicklungspsychologie und pädagogische Psychologie, 1987. </w:t>
      </w:r>
      <w:r w:rsidRPr="00261966">
        <w:rPr>
          <w:b/>
        </w:rPr>
        <w:t>19</w:t>
      </w:r>
      <w:r w:rsidRPr="00261966">
        <w:t>(4): p. 1-13.</w:t>
      </w:r>
    </w:p>
    <w:p w14:paraId="2BCA7824" w14:textId="77777777" w:rsidR="00D80FA4" w:rsidRPr="00D80FA4" w:rsidRDefault="00D80FA4" w:rsidP="00D80FA4">
      <w:pPr>
        <w:pStyle w:val="EndNoteBibliography"/>
        <w:spacing w:after="0"/>
        <w:ind w:left="720" w:hanging="720"/>
      </w:pPr>
      <w:r w:rsidRPr="00261966">
        <w:t>107.</w:t>
      </w:r>
      <w:r w:rsidRPr="00261966">
        <w:tab/>
        <w:t xml:space="preserve">Shavelson, R.J., J.J. Hubner, and G.C. Stanton, </w:t>
      </w:r>
      <w:r w:rsidRPr="00261966">
        <w:rPr>
          <w:i/>
        </w:rPr>
        <w:t>Self-concept: Validation of construct interpretations.</w:t>
      </w:r>
      <w:r w:rsidRPr="00261966">
        <w:t xml:space="preserve"> </w:t>
      </w:r>
      <w:r w:rsidRPr="00D80FA4">
        <w:t xml:space="preserve">Review of Educational Research, 1976. </w:t>
      </w:r>
      <w:r w:rsidRPr="00D80FA4">
        <w:rPr>
          <w:b/>
        </w:rPr>
        <w:t>46</w:t>
      </w:r>
      <w:r w:rsidRPr="00D80FA4">
        <w:t>(3): p. 407-441.</w:t>
      </w:r>
    </w:p>
    <w:p w14:paraId="116FBFD8" w14:textId="77777777" w:rsidR="00D80FA4" w:rsidRPr="00261966" w:rsidRDefault="00D80FA4" w:rsidP="00D80FA4">
      <w:pPr>
        <w:pStyle w:val="EndNoteBibliography"/>
        <w:spacing w:after="0"/>
        <w:ind w:left="720" w:hanging="720"/>
      </w:pPr>
      <w:r w:rsidRPr="00D80FA4">
        <w:t>108.</w:t>
      </w:r>
      <w:r w:rsidRPr="00D80FA4">
        <w:tab/>
        <w:t xml:space="preserve">Marsh, H.W. and R.S. Redmayne, </w:t>
      </w:r>
      <w:r w:rsidRPr="00D80FA4">
        <w:rPr>
          <w:i/>
        </w:rPr>
        <w:t>A multidimensional physical self-concept and its relations to multiple components of physical fitness.</w:t>
      </w:r>
      <w:r w:rsidRPr="00D80FA4">
        <w:t xml:space="preserve"> </w:t>
      </w:r>
      <w:r w:rsidRPr="00261966">
        <w:t xml:space="preserve">Journal of Sport &amp; Exercise Psychology, 1994. </w:t>
      </w:r>
      <w:r w:rsidRPr="00261966">
        <w:rPr>
          <w:b/>
        </w:rPr>
        <w:t>16</w:t>
      </w:r>
      <w:r w:rsidRPr="00261966">
        <w:t>(1): p. 43-55.</w:t>
      </w:r>
    </w:p>
    <w:p w14:paraId="071F6EE1" w14:textId="77777777" w:rsidR="00D80FA4" w:rsidRPr="00261966" w:rsidRDefault="00D80FA4" w:rsidP="00D80FA4">
      <w:pPr>
        <w:pStyle w:val="EndNoteBibliography"/>
        <w:spacing w:after="0"/>
        <w:ind w:left="720" w:hanging="720"/>
      </w:pPr>
      <w:r w:rsidRPr="00261966">
        <w:t>109.</w:t>
      </w:r>
      <w:r w:rsidRPr="00261966">
        <w:tab/>
        <w:t xml:space="preserve">Stiller, J., S. Würth, and D. Alfermann, </w:t>
      </w:r>
      <w:r w:rsidRPr="00261966">
        <w:rPr>
          <w:i/>
        </w:rPr>
        <w:t>Die Messung des physischen Selbstkonzepts (PSK).</w:t>
      </w:r>
      <w:r w:rsidRPr="00261966">
        <w:t xml:space="preserve"> Zeitschrift für Differentielle und Diagnostische Psychologie, 2004. </w:t>
      </w:r>
      <w:r w:rsidRPr="00261966">
        <w:rPr>
          <w:b/>
        </w:rPr>
        <w:t>25</w:t>
      </w:r>
      <w:r w:rsidRPr="00261966">
        <w:t>(4): p. 239-257.</w:t>
      </w:r>
    </w:p>
    <w:p w14:paraId="5BED640F" w14:textId="77777777" w:rsidR="00D80FA4" w:rsidRPr="00261966" w:rsidRDefault="00D80FA4" w:rsidP="00D80FA4">
      <w:pPr>
        <w:pStyle w:val="EndNoteBibliography"/>
        <w:spacing w:after="0"/>
        <w:ind w:left="720" w:hanging="720"/>
      </w:pPr>
      <w:r w:rsidRPr="00261966">
        <w:t>110.</w:t>
      </w:r>
      <w:r w:rsidRPr="00261966">
        <w:tab/>
        <w:t xml:space="preserve">Dreiskämper, D., et al., </w:t>
      </w:r>
      <w:r w:rsidRPr="00261966">
        <w:rPr>
          <w:i/>
        </w:rPr>
        <w:t>PSK-Kinder – Ein Fragebogen zur Erfassung des physischen Selbstkonzepts von Kindern im Grundschulalter.</w:t>
      </w:r>
      <w:r w:rsidRPr="00261966">
        <w:t xml:space="preserve"> Zeitschrift für Sportpsychologie, 2015. </w:t>
      </w:r>
      <w:r w:rsidRPr="00261966">
        <w:rPr>
          <w:b/>
        </w:rPr>
        <w:t>22</w:t>
      </w:r>
      <w:r w:rsidRPr="00261966">
        <w:t>(3): p. 97-111.</w:t>
      </w:r>
    </w:p>
    <w:p w14:paraId="3D2487BD" w14:textId="77777777" w:rsidR="00D80FA4" w:rsidRPr="00D80FA4" w:rsidRDefault="00D80FA4" w:rsidP="00D80FA4">
      <w:pPr>
        <w:pStyle w:val="EndNoteBibliography"/>
        <w:spacing w:after="0"/>
        <w:ind w:left="720" w:hanging="720"/>
      </w:pPr>
      <w:r w:rsidRPr="00261966">
        <w:t>111.</w:t>
      </w:r>
      <w:r w:rsidRPr="00261966">
        <w:tab/>
        <w:t xml:space="preserve">Dreiskämper, D., et al., </w:t>
      </w:r>
      <w:r w:rsidRPr="00261966">
        <w:rPr>
          <w:i/>
        </w:rPr>
        <w:t>Motorische Leistungsfähigkeit, physisches Selbstkonzept und deren reziproke Zusammenhänge mit dem Body-Mass-Index (BMI) vom Kindergarten bis zur Grundschule.</w:t>
      </w:r>
      <w:r w:rsidRPr="00261966">
        <w:t xml:space="preserve"> </w:t>
      </w:r>
      <w:r w:rsidRPr="00D80FA4">
        <w:t xml:space="preserve">Forum Kinder- und Jugendsport, 2020. </w:t>
      </w:r>
      <w:r w:rsidRPr="00D80FA4">
        <w:rPr>
          <w:b/>
        </w:rPr>
        <w:t>1</w:t>
      </w:r>
      <w:r w:rsidRPr="00D80FA4">
        <w:t>(1): p. 40-49.</w:t>
      </w:r>
    </w:p>
    <w:p w14:paraId="3D7833E7" w14:textId="77777777" w:rsidR="00D80FA4" w:rsidRPr="00D80FA4" w:rsidRDefault="00D80FA4" w:rsidP="00D80FA4">
      <w:pPr>
        <w:pStyle w:val="EndNoteBibliography"/>
        <w:spacing w:after="0"/>
        <w:ind w:left="720" w:hanging="720"/>
      </w:pPr>
      <w:r w:rsidRPr="00D80FA4">
        <w:t>112.</w:t>
      </w:r>
      <w:r w:rsidRPr="00D80FA4">
        <w:tab/>
        <w:t xml:space="preserve">Götte, M., S. Taraks, and J. Boos, </w:t>
      </w:r>
      <w:r w:rsidRPr="00D80FA4">
        <w:rPr>
          <w:i/>
        </w:rPr>
        <w:t>Sports in pediatric oncology: the role(s) of physical activity for children with cancer.</w:t>
      </w:r>
      <w:r w:rsidRPr="00D80FA4">
        <w:t xml:space="preserve"> J Pediatr Hematol Oncol, 2014. </w:t>
      </w:r>
      <w:r w:rsidRPr="00D80FA4">
        <w:rPr>
          <w:b/>
        </w:rPr>
        <w:t>36</w:t>
      </w:r>
      <w:r w:rsidRPr="00D80FA4">
        <w:t>(2): p. 85-90.</w:t>
      </w:r>
    </w:p>
    <w:p w14:paraId="476C0161" w14:textId="77777777" w:rsidR="00D80FA4" w:rsidRPr="00D80FA4" w:rsidRDefault="00D80FA4" w:rsidP="00D80FA4">
      <w:pPr>
        <w:pStyle w:val="EndNoteBibliography"/>
        <w:spacing w:after="0"/>
        <w:ind w:left="720" w:hanging="720"/>
      </w:pPr>
      <w:r w:rsidRPr="00D80FA4">
        <w:t>113.</w:t>
      </w:r>
      <w:r w:rsidRPr="00D80FA4">
        <w:tab/>
        <w:t xml:space="preserve">Bhardwaj, T. and J. Koffman, </w:t>
      </w:r>
      <w:r w:rsidRPr="00D80FA4">
        <w:rPr>
          <w:i/>
        </w:rPr>
        <w:t>Non-pharmacological interventions for management of fatigue among children with cancer: systematic review of existing practices and their effectiveness.</w:t>
      </w:r>
      <w:r w:rsidRPr="00D80FA4">
        <w:t xml:space="preserve"> BMJ Supportive &amp;amp; Palliative Care, 2017. </w:t>
      </w:r>
      <w:r w:rsidRPr="00D80FA4">
        <w:rPr>
          <w:b/>
        </w:rPr>
        <w:t>7</w:t>
      </w:r>
      <w:r w:rsidRPr="00D80FA4">
        <w:t>(4): p. 404-414.</w:t>
      </w:r>
    </w:p>
    <w:p w14:paraId="157DC5A0" w14:textId="77777777" w:rsidR="00D80FA4" w:rsidRPr="00D80FA4" w:rsidRDefault="00D80FA4" w:rsidP="00D80FA4">
      <w:pPr>
        <w:pStyle w:val="EndNoteBibliography"/>
        <w:spacing w:after="0"/>
        <w:ind w:left="720" w:hanging="720"/>
      </w:pPr>
      <w:r w:rsidRPr="00D80FA4">
        <w:lastRenderedPageBreak/>
        <w:t>114.</w:t>
      </w:r>
      <w:r w:rsidRPr="00D80FA4">
        <w:tab/>
        <w:t xml:space="preserve">Braam, K.I., et al., </w:t>
      </w:r>
      <w:r w:rsidRPr="00D80FA4">
        <w:rPr>
          <w:i/>
        </w:rPr>
        <w:t>Physical exercise training interventions for children and young adults during and after treatment for childhood cancer.</w:t>
      </w:r>
      <w:r w:rsidRPr="00D80FA4">
        <w:t xml:space="preserve"> Cochrane Database Syst Rev, 2013(4): p. Cd008796.</w:t>
      </w:r>
    </w:p>
    <w:p w14:paraId="1513475F" w14:textId="77777777" w:rsidR="00D80FA4" w:rsidRPr="00D80FA4" w:rsidRDefault="00D80FA4" w:rsidP="00D80FA4">
      <w:pPr>
        <w:pStyle w:val="EndNoteBibliography"/>
        <w:spacing w:after="0"/>
        <w:ind w:left="720" w:hanging="720"/>
      </w:pPr>
      <w:r w:rsidRPr="00D80FA4">
        <w:t>115.</w:t>
      </w:r>
      <w:r w:rsidRPr="00D80FA4">
        <w:tab/>
        <w:t xml:space="preserve">Chang, C.W., et al., </w:t>
      </w:r>
      <w:r w:rsidRPr="00D80FA4">
        <w:rPr>
          <w:i/>
        </w:rPr>
        <w:t>The effectiveness of non-pharmacological interventions on fatigue in children and adolescents with cancer: a systematic review.</w:t>
      </w:r>
      <w:r w:rsidRPr="00D80FA4">
        <w:t xml:space="preserve"> JBI Libr Syst Rev, 2012. </w:t>
      </w:r>
      <w:r w:rsidRPr="00D80FA4">
        <w:rPr>
          <w:b/>
        </w:rPr>
        <w:t>10</w:t>
      </w:r>
      <w:r w:rsidRPr="00D80FA4">
        <w:t>(10): p. 574-614.</w:t>
      </w:r>
    </w:p>
    <w:p w14:paraId="1FA5BC7D" w14:textId="77777777" w:rsidR="00D80FA4" w:rsidRPr="00D80FA4" w:rsidRDefault="00D80FA4" w:rsidP="00D80FA4">
      <w:pPr>
        <w:pStyle w:val="EndNoteBibliography"/>
        <w:spacing w:after="0"/>
        <w:ind w:left="720" w:hanging="720"/>
      </w:pPr>
      <w:r w:rsidRPr="00D80FA4">
        <w:t>116.</w:t>
      </w:r>
      <w:r w:rsidRPr="00D80FA4">
        <w:tab/>
        <w:t xml:space="preserve">Chen, J.J., et al., </w:t>
      </w:r>
      <w:r w:rsidRPr="00D80FA4">
        <w:rPr>
          <w:i/>
        </w:rPr>
        <w:t>Aerobic exercise in anthracycline-induced cardiotoxicity: a systematic review of current evidence and future directions.</w:t>
      </w:r>
      <w:r w:rsidRPr="00D80FA4">
        <w:t xml:space="preserve"> Am J Physiol Heart Circ Physiol, 2017. </w:t>
      </w:r>
      <w:r w:rsidRPr="00D80FA4">
        <w:rPr>
          <w:b/>
        </w:rPr>
        <w:t>312</w:t>
      </w:r>
      <w:r w:rsidRPr="00D80FA4">
        <w:t>(2): p. H213-h222.</w:t>
      </w:r>
    </w:p>
    <w:p w14:paraId="343CCAFF" w14:textId="77777777" w:rsidR="00D80FA4" w:rsidRPr="00D80FA4" w:rsidRDefault="00D80FA4" w:rsidP="00D80FA4">
      <w:pPr>
        <w:pStyle w:val="EndNoteBibliography"/>
        <w:spacing w:after="0"/>
        <w:ind w:left="720" w:hanging="720"/>
      </w:pPr>
      <w:r w:rsidRPr="00D80FA4">
        <w:t>117.</w:t>
      </w:r>
      <w:r w:rsidRPr="00D80FA4">
        <w:tab/>
        <w:t xml:space="preserve">Coughtrey, A., et al., </w:t>
      </w:r>
      <w:r w:rsidRPr="00D80FA4">
        <w:rPr>
          <w:i/>
        </w:rPr>
        <w:t>The Effectiveness of Psychosocial Interventions for Psychological Outcomes in Pediatric Oncology: A Systematic Review.</w:t>
      </w:r>
      <w:r w:rsidRPr="00D80FA4">
        <w:t xml:space="preserve"> J Pain Symptom Manage, 2018. </w:t>
      </w:r>
      <w:r w:rsidRPr="00D80FA4">
        <w:rPr>
          <w:b/>
        </w:rPr>
        <w:t>55</w:t>
      </w:r>
      <w:r w:rsidRPr="00D80FA4">
        <w:t>(3): p. 1004-1017.</w:t>
      </w:r>
    </w:p>
    <w:p w14:paraId="1B446C56" w14:textId="77777777" w:rsidR="00D80FA4" w:rsidRPr="00D80FA4" w:rsidRDefault="00D80FA4" w:rsidP="00D80FA4">
      <w:pPr>
        <w:pStyle w:val="EndNoteBibliography"/>
        <w:spacing w:after="0"/>
        <w:ind w:left="720" w:hanging="720"/>
      </w:pPr>
      <w:r w:rsidRPr="00D80FA4">
        <w:t>118.</w:t>
      </w:r>
      <w:r w:rsidRPr="00D80FA4">
        <w:tab/>
        <w:t xml:space="preserve">Ha, L., et al., </w:t>
      </w:r>
      <w:r w:rsidRPr="00D80FA4">
        <w:rPr>
          <w:i/>
        </w:rPr>
        <w:t>The Use of Activity Trackers in Interventions for Childhood Cancer Patients and Survivors: A Systematic Review.</w:t>
      </w:r>
      <w:r w:rsidRPr="00D80FA4">
        <w:t xml:space="preserve"> J Adolesc Young Adult Oncol, 2021. </w:t>
      </w:r>
      <w:r w:rsidRPr="00D80FA4">
        <w:rPr>
          <w:b/>
        </w:rPr>
        <w:t>10</w:t>
      </w:r>
      <w:r w:rsidRPr="00D80FA4">
        <w:t>(1): p. 1-14.</w:t>
      </w:r>
    </w:p>
    <w:p w14:paraId="2AFCCE99" w14:textId="77777777" w:rsidR="00D80FA4" w:rsidRPr="00D80FA4" w:rsidRDefault="00D80FA4" w:rsidP="00D80FA4">
      <w:pPr>
        <w:pStyle w:val="EndNoteBibliography"/>
        <w:spacing w:after="0"/>
        <w:ind w:left="720" w:hanging="720"/>
      </w:pPr>
      <w:r w:rsidRPr="00D80FA4">
        <w:t>119.</w:t>
      </w:r>
      <w:r w:rsidRPr="00D80FA4">
        <w:tab/>
        <w:t xml:space="preserve">Huang, T.T. and K.K. Ness, </w:t>
      </w:r>
      <w:r w:rsidRPr="00D80FA4">
        <w:rPr>
          <w:i/>
        </w:rPr>
        <w:t>Exercise interventions in children with cancer: a review.</w:t>
      </w:r>
      <w:r w:rsidRPr="00D80FA4">
        <w:t xml:space="preserve"> Int J Pediatr, 2011. </w:t>
      </w:r>
      <w:r w:rsidRPr="00D80FA4">
        <w:rPr>
          <w:b/>
        </w:rPr>
        <w:t>2011</w:t>
      </w:r>
      <w:r w:rsidRPr="00D80FA4">
        <w:t>: p. 461512.</w:t>
      </w:r>
    </w:p>
    <w:p w14:paraId="3F8E95A1" w14:textId="77777777" w:rsidR="00D80FA4" w:rsidRPr="00D80FA4" w:rsidRDefault="00D80FA4" w:rsidP="00D80FA4">
      <w:pPr>
        <w:pStyle w:val="EndNoteBibliography"/>
        <w:spacing w:after="0"/>
        <w:ind w:left="720" w:hanging="720"/>
      </w:pPr>
      <w:r w:rsidRPr="00D80FA4">
        <w:t>120.</w:t>
      </w:r>
      <w:r w:rsidRPr="00D80FA4">
        <w:tab/>
        <w:t xml:space="preserve">Kruijsen-Jaarsma, M., et al., </w:t>
      </w:r>
      <w:r w:rsidRPr="00D80FA4">
        <w:rPr>
          <w:i/>
        </w:rPr>
        <w:t>Effects of exercise on immune function in patients with cancer: a systematic review.</w:t>
      </w:r>
      <w:r w:rsidRPr="00D80FA4">
        <w:t xml:space="preserve"> Exerc Immunol Rev, 2013. </w:t>
      </w:r>
      <w:r w:rsidRPr="00D80FA4">
        <w:rPr>
          <w:b/>
        </w:rPr>
        <w:t>19</w:t>
      </w:r>
      <w:r w:rsidRPr="00D80FA4">
        <w:t>: p. 120-43.</w:t>
      </w:r>
    </w:p>
    <w:p w14:paraId="5C0F175B" w14:textId="77777777" w:rsidR="00D80FA4" w:rsidRPr="00D80FA4" w:rsidRDefault="00D80FA4" w:rsidP="00D80FA4">
      <w:pPr>
        <w:pStyle w:val="EndNoteBibliography"/>
        <w:spacing w:after="0"/>
        <w:ind w:left="720" w:hanging="720"/>
      </w:pPr>
      <w:r w:rsidRPr="00D80FA4">
        <w:t>121.</w:t>
      </w:r>
      <w:r w:rsidRPr="00D80FA4">
        <w:tab/>
        <w:t xml:space="preserve">Mizrahi, D., et al., </w:t>
      </w:r>
      <w:r w:rsidRPr="00D80FA4">
        <w:rPr>
          <w:i/>
        </w:rPr>
        <w:t>Distance-delivered physical activity interventions for childhood cancer survivors: A systematic review and meta-analysis.</w:t>
      </w:r>
      <w:r w:rsidRPr="00D80FA4">
        <w:t xml:space="preserve"> Crit Rev Oncol Hematol, 2017. </w:t>
      </w:r>
      <w:r w:rsidRPr="00D80FA4">
        <w:rPr>
          <w:b/>
        </w:rPr>
        <w:t>118</w:t>
      </w:r>
      <w:r w:rsidRPr="00D80FA4">
        <w:t>: p. 27-41.</w:t>
      </w:r>
    </w:p>
    <w:p w14:paraId="49FFDE0B" w14:textId="77777777" w:rsidR="00D80FA4" w:rsidRPr="00D80FA4" w:rsidRDefault="00D80FA4" w:rsidP="00D80FA4">
      <w:pPr>
        <w:pStyle w:val="EndNoteBibliography"/>
        <w:spacing w:after="0"/>
        <w:ind w:left="720" w:hanging="720"/>
      </w:pPr>
      <w:r w:rsidRPr="00D80FA4">
        <w:t>122.</w:t>
      </w:r>
      <w:r w:rsidRPr="00D80FA4">
        <w:tab/>
        <w:t xml:space="preserve">Raber, M., et al., </w:t>
      </w:r>
      <w:r w:rsidRPr="00D80FA4">
        <w:rPr>
          <w:i/>
        </w:rPr>
        <w:t>Parental involvement in exercise and diet interventions for childhood cancer survivors: a systematic review.</w:t>
      </w:r>
      <w:r w:rsidRPr="00D80FA4">
        <w:t xml:space="preserve"> Pediatr Res, 2016. </w:t>
      </w:r>
      <w:r w:rsidRPr="00D80FA4">
        <w:rPr>
          <w:b/>
        </w:rPr>
        <w:t>80</w:t>
      </w:r>
      <w:r w:rsidRPr="00D80FA4">
        <w:t>(3): p. 338-46.</w:t>
      </w:r>
    </w:p>
    <w:p w14:paraId="77F6199E" w14:textId="77777777" w:rsidR="00D80FA4" w:rsidRPr="00D80FA4" w:rsidRDefault="00D80FA4" w:rsidP="00D80FA4">
      <w:pPr>
        <w:pStyle w:val="EndNoteBibliography"/>
        <w:spacing w:after="0"/>
        <w:ind w:left="720" w:hanging="720"/>
      </w:pPr>
      <w:r w:rsidRPr="00D80FA4">
        <w:t>123.</w:t>
      </w:r>
      <w:r w:rsidRPr="00D80FA4">
        <w:tab/>
        <w:t xml:space="preserve">Rossi, F., et al., </w:t>
      </w:r>
      <w:r w:rsidRPr="00D80FA4">
        <w:rPr>
          <w:i/>
        </w:rPr>
        <w:t>Rehabilitative intervention during and after pediatric hematopoietic stem cell transplantation: An analysis of the existing literature.</w:t>
      </w:r>
      <w:r w:rsidRPr="00D80FA4">
        <w:t xml:space="preserve"> Pediatr Blood Cancer, 2016. </w:t>
      </w:r>
      <w:r w:rsidRPr="00D80FA4">
        <w:rPr>
          <w:b/>
        </w:rPr>
        <w:t>63</w:t>
      </w:r>
      <w:r w:rsidRPr="00D80FA4">
        <w:t>(11): p. 1895-904.</w:t>
      </w:r>
    </w:p>
    <w:p w14:paraId="3741C97F" w14:textId="77777777" w:rsidR="00D80FA4" w:rsidRPr="00D80FA4" w:rsidRDefault="00D80FA4" w:rsidP="00D80FA4">
      <w:pPr>
        <w:pStyle w:val="EndNoteBibliography"/>
        <w:spacing w:after="0"/>
        <w:ind w:left="720" w:hanging="720"/>
      </w:pPr>
      <w:r w:rsidRPr="00D80FA4">
        <w:t>124.</w:t>
      </w:r>
      <w:r w:rsidRPr="00D80FA4">
        <w:tab/>
        <w:t xml:space="preserve">Rustler, V., et al., </w:t>
      </w:r>
      <w:r w:rsidRPr="00D80FA4">
        <w:rPr>
          <w:i/>
        </w:rPr>
        <w:t>Whole-body vibration in children with disabilities demonstrates therapeutic potentials for pediatric cancer populations: a systematic review.</w:t>
      </w:r>
      <w:r w:rsidRPr="00D80FA4">
        <w:t xml:space="preserve"> Support Care Cancer, 2019. </w:t>
      </w:r>
      <w:r w:rsidRPr="00D80FA4">
        <w:rPr>
          <w:b/>
        </w:rPr>
        <w:t>27</w:t>
      </w:r>
      <w:r w:rsidRPr="00D80FA4">
        <w:t>(2): p. 395-406.</w:t>
      </w:r>
    </w:p>
    <w:p w14:paraId="71DBD3CB" w14:textId="77777777" w:rsidR="00D80FA4" w:rsidRPr="00D80FA4" w:rsidRDefault="00D80FA4" w:rsidP="00D80FA4">
      <w:pPr>
        <w:pStyle w:val="EndNoteBibliography"/>
        <w:spacing w:after="0"/>
        <w:ind w:left="720" w:hanging="720"/>
      </w:pPr>
      <w:r w:rsidRPr="00D80FA4">
        <w:t>125.</w:t>
      </w:r>
      <w:r w:rsidRPr="00D80FA4">
        <w:tab/>
        <w:t xml:space="preserve">Winter, C., et al., </w:t>
      </w:r>
      <w:r w:rsidRPr="00D80FA4">
        <w:rPr>
          <w:i/>
        </w:rPr>
        <w:t>Physical activity and childhood cancer.</w:t>
      </w:r>
      <w:r w:rsidRPr="00D80FA4">
        <w:t xml:space="preserve"> Pediatr Blood Cancer, 2010. </w:t>
      </w:r>
      <w:r w:rsidRPr="00D80FA4">
        <w:rPr>
          <w:b/>
        </w:rPr>
        <w:t>54</w:t>
      </w:r>
      <w:r w:rsidRPr="00D80FA4">
        <w:t>(4): p. 501-10.</w:t>
      </w:r>
    </w:p>
    <w:p w14:paraId="1958F79A" w14:textId="77777777" w:rsidR="00D80FA4" w:rsidRPr="00D80FA4" w:rsidRDefault="00D80FA4" w:rsidP="00D80FA4">
      <w:pPr>
        <w:pStyle w:val="EndNoteBibliography"/>
        <w:spacing w:after="0"/>
        <w:ind w:left="720" w:hanging="720"/>
      </w:pPr>
      <w:r w:rsidRPr="00D80FA4">
        <w:t>126.</w:t>
      </w:r>
      <w:r w:rsidRPr="00D80FA4">
        <w:tab/>
        <w:t xml:space="preserve">Wong, J. and L. Fetters, </w:t>
      </w:r>
      <w:r w:rsidRPr="00D80FA4">
        <w:rPr>
          <w:i/>
        </w:rPr>
        <w:t>Effects of exercise intervention for children with acute lymphoblastic leukemia: a systematic review</w:t>
      </w:r>
      <w:r w:rsidRPr="00D80FA4">
        <w:t xml:space="preserve">, in </w:t>
      </w:r>
      <w:r w:rsidRPr="00D80FA4">
        <w:rPr>
          <w:i/>
        </w:rPr>
        <w:t>Rehabilitation Oncology</w:t>
      </w:r>
      <w:r w:rsidRPr="00D80FA4">
        <w:t>. 2014, University of York. p. 40-51.</w:t>
      </w:r>
    </w:p>
    <w:p w14:paraId="051F954F" w14:textId="77777777" w:rsidR="00D80FA4" w:rsidRPr="00D80FA4" w:rsidRDefault="00D80FA4" w:rsidP="00D80FA4">
      <w:pPr>
        <w:pStyle w:val="EndNoteBibliography"/>
        <w:spacing w:after="0"/>
        <w:ind w:left="720" w:hanging="720"/>
      </w:pPr>
      <w:r w:rsidRPr="00D80FA4">
        <w:t>127.</w:t>
      </w:r>
      <w:r w:rsidRPr="00D80FA4">
        <w:tab/>
        <w:t xml:space="preserve">Wurz, A. and J. Brunet, </w:t>
      </w:r>
      <w:r w:rsidRPr="00D80FA4">
        <w:rPr>
          <w:i/>
        </w:rPr>
        <w:t>The Effects of Physical Activity on Health and Quality of Life in Adolescent Cancer Survivors: A Systematic Review.</w:t>
      </w:r>
      <w:r w:rsidRPr="00D80FA4">
        <w:t xml:space="preserve"> JMIR Cancer, 2016. </w:t>
      </w:r>
      <w:r w:rsidRPr="00D80FA4">
        <w:rPr>
          <w:b/>
        </w:rPr>
        <w:t>2</w:t>
      </w:r>
      <w:r w:rsidRPr="00D80FA4">
        <w:t>(1): p. e6.</w:t>
      </w:r>
    </w:p>
    <w:p w14:paraId="27AF9A51" w14:textId="77777777" w:rsidR="00D80FA4" w:rsidRPr="00D80FA4" w:rsidRDefault="00D80FA4" w:rsidP="00D80FA4">
      <w:pPr>
        <w:pStyle w:val="EndNoteBibliography"/>
        <w:spacing w:after="0"/>
        <w:ind w:left="720" w:hanging="720"/>
      </w:pPr>
      <w:r w:rsidRPr="00D80FA4">
        <w:t>128.</w:t>
      </w:r>
      <w:r w:rsidRPr="00D80FA4">
        <w:tab/>
        <w:t xml:space="preserve">Fuemmeler, B.F., et al., </w:t>
      </w:r>
      <w:r w:rsidRPr="00D80FA4">
        <w:rPr>
          <w:i/>
        </w:rPr>
        <w:t>Diet, physical activity, and body composition changes during the first year of treatment for childhood acute leukemia and lymphoma.</w:t>
      </w:r>
      <w:r w:rsidRPr="00D80FA4">
        <w:t xml:space="preserve"> J Pediatr Hematol Oncol, 2013. </w:t>
      </w:r>
      <w:r w:rsidRPr="00D80FA4">
        <w:rPr>
          <w:b/>
        </w:rPr>
        <w:t>35</w:t>
      </w:r>
      <w:r w:rsidRPr="00D80FA4">
        <w:t>(6): p. 437-43.</w:t>
      </w:r>
    </w:p>
    <w:p w14:paraId="16BFEC1F" w14:textId="77777777" w:rsidR="00D80FA4" w:rsidRPr="00D80FA4" w:rsidRDefault="00D80FA4" w:rsidP="00D80FA4">
      <w:pPr>
        <w:pStyle w:val="EndNoteBibliography"/>
        <w:spacing w:after="0"/>
        <w:ind w:left="720" w:hanging="720"/>
      </w:pPr>
      <w:r w:rsidRPr="00D80FA4">
        <w:t>129.</w:t>
      </w:r>
      <w:r w:rsidRPr="00D80FA4">
        <w:tab/>
        <w:t xml:space="preserve">Su, H.-L., et al., </w:t>
      </w:r>
      <w:r w:rsidRPr="00D80FA4">
        <w:rPr>
          <w:i/>
        </w:rPr>
        <w:t>Assessment of the effects of walking as an exercise intervention for children and adolescents with cancer: A feasibility study.</w:t>
      </w:r>
      <w:r w:rsidRPr="00D80FA4">
        <w:t xml:space="preserve"> European Journal of Oncology Nursing, 2018. </w:t>
      </w:r>
      <w:r w:rsidRPr="00D80FA4">
        <w:rPr>
          <w:b/>
        </w:rPr>
        <w:t>37</w:t>
      </w:r>
      <w:r w:rsidRPr="00D80FA4">
        <w:t>: p. 29-34.</w:t>
      </w:r>
    </w:p>
    <w:p w14:paraId="5BD21ACE" w14:textId="77777777" w:rsidR="00D80FA4" w:rsidRPr="00D80FA4" w:rsidRDefault="00D80FA4" w:rsidP="00D80FA4">
      <w:pPr>
        <w:pStyle w:val="EndNoteBibliography"/>
        <w:spacing w:after="0"/>
        <w:ind w:left="720" w:hanging="720"/>
      </w:pPr>
      <w:r w:rsidRPr="00D80FA4">
        <w:t>130.</w:t>
      </w:r>
      <w:r w:rsidRPr="00D80FA4">
        <w:tab/>
        <w:t xml:space="preserve">Perondi, M.B., et al., </w:t>
      </w:r>
      <w:r w:rsidRPr="00D80FA4">
        <w:rPr>
          <w:i/>
        </w:rPr>
        <w:t>Effects of a combined aerobic and strength training program in youth patients with acute lymphoblastic leukemia.</w:t>
      </w:r>
      <w:r w:rsidRPr="00D80FA4">
        <w:t xml:space="preserve"> J Sports Sci Med, 2012. </w:t>
      </w:r>
      <w:r w:rsidRPr="00D80FA4">
        <w:rPr>
          <w:b/>
        </w:rPr>
        <w:t>11</w:t>
      </w:r>
      <w:r w:rsidRPr="00D80FA4">
        <w:t>(3): p. 387-92.</w:t>
      </w:r>
    </w:p>
    <w:p w14:paraId="265B3DDC" w14:textId="77777777" w:rsidR="00D80FA4" w:rsidRPr="00D80FA4" w:rsidRDefault="00D80FA4" w:rsidP="00D80FA4">
      <w:pPr>
        <w:pStyle w:val="EndNoteBibliography"/>
        <w:spacing w:after="0"/>
        <w:ind w:left="720" w:hanging="720"/>
      </w:pPr>
      <w:r w:rsidRPr="00D80FA4">
        <w:t>131.</w:t>
      </w:r>
      <w:r w:rsidRPr="00D80FA4">
        <w:tab/>
        <w:t xml:space="preserve">Li, W.H.C., et al., </w:t>
      </w:r>
      <w:r w:rsidRPr="00D80FA4">
        <w:rPr>
          <w:i/>
        </w:rPr>
        <w:t>Adventure-based training to promote physical activity and reduce fatigue among childhood cancer survivors: A randomized controlled trial.</w:t>
      </w:r>
      <w:r w:rsidRPr="00D80FA4">
        <w:t xml:space="preserve"> Int J Nurs Stud, 2018. </w:t>
      </w:r>
      <w:r w:rsidRPr="00D80FA4">
        <w:rPr>
          <w:b/>
        </w:rPr>
        <w:t>83</w:t>
      </w:r>
      <w:r w:rsidRPr="00D80FA4">
        <w:t>: p. 65-74.</w:t>
      </w:r>
    </w:p>
    <w:p w14:paraId="1560DF6A" w14:textId="77777777" w:rsidR="00D80FA4" w:rsidRPr="00D80FA4" w:rsidRDefault="00D80FA4" w:rsidP="00D80FA4">
      <w:pPr>
        <w:pStyle w:val="EndNoteBibliography"/>
        <w:spacing w:after="0"/>
        <w:ind w:left="720" w:hanging="720"/>
      </w:pPr>
      <w:r w:rsidRPr="00D80FA4">
        <w:t>132.</w:t>
      </w:r>
      <w:r w:rsidRPr="00D80FA4">
        <w:tab/>
        <w:t xml:space="preserve">Hamari, L., et al., </w:t>
      </w:r>
      <w:r w:rsidRPr="00D80FA4">
        <w:rPr>
          <w:i/>
        </w:rPr>
        <w:t>The effect of an active video game intervention on physical activity, motor performance, and fatigue in children with cancer: a randomized controlled trial.</w:t>
      </w:r>
      <w:r w:rsidRPr="00D80FA4">
        <w:t xml:space="preserve"> BMC Res Notes, 2019. </w:t>
      </w:r>
      <w:r w:rsidRPr="00D80FA4">
        <w:rPr>
          <w:b/>
        </w:rPr>
        <w:t>12</w:t>
      </w:r>
      <w:r w:rsidRPr="00D80FA4">
        <w:t>(1): p. 784.</w:t>
      </w:r>
    </w:p>
    <w:p w14:paraId="4067ABB7" w14:textId="77777777" w:rsidR="00D80FA4" w:rsidRPr="00D80FA4" w:rsidRDefault="00D80FA4" w:rsidP="00D80FA4">
      <w:pPr>
        <w:pStyle w:val="EndNoteBibliography"/>
        <w:spacing w:after="0"/>
        <w:ind w:left="720" w:hanging="720"/>
      </w:pPr>
      <w:r w:rsidRPr="00D80FA4">
        <w:t>133.</w:t>
      </w:r>
      <w:r w:rsidRPr="00D80FA4">
        <w:tab/>
        <w:t xml:space="preserve">Khoirunnisa, et al., </w:t>
      </w:r>
      <w:r w:rsidRPr="00D80FA4">
        <w:rPr>
          <w:i/>
        </w:rPr>
        <w:t>"AeRop exercise" can improve the sleep quality of Indonesian pediatric cancer patients.</w:t>
      </w:r>
      <w:r w:rsidRPr="00D80FA4">
        <w:t xml:space="preserve"> Enferm Clin, 2019. </w:t>
      </w:r>
      <w:r w:rsidRPr="00D80FA4">
        <w:rPr>
          <w:b/>
        </w:rPr>
        <w:t>29 Suppl 2</w:t>
      </w:r>
      <w:r w:rsidRPr="00D80FA4">
        <w:t>: p. 342-345.</w:t>
      </w:r>
    </w:p>
    <w:p w14:paraId="64336CE3" w14:textId="77777777" w:rsidR="00D80FA4" w:rsidRPr="00D80FA4" w:rsidRDefault="00D80FA4" w:rsidP="00D80FA4">
      <w:pPr>
        <w:pStyle w:val="EndNoteBibliography"/>
        <w:spacing w:after="0"/>
        <w:ind w:left="720" w:hanging="720"/>
      </w:pPr>
      <w:r w:rsidRPr="00D80FA4">
        <w:lastRenderedPageBreak/>
        <w:t>134.</w:t>
      </w:r>
      <w:r w:rsidRPr="00D80FA4">
        <w:tab/>
        <w:t xml:space="preserve">Devine, K.A., et al., </w:t>
      </w:r>
      <w:r w:rsidRPr="00D80FA4">
        <w:rPr>
          <w:i/>
        </w:rPr>
        <w:t>Feasibility of FitSurvivor: A technology-enhanced group-based fitness intervention for adolescent and young adult survivors of childhood cancer.</w:t>
      </w:r>
      <w:r w:rsidRPr="00D80FA4">
        <w:t xml:space="preserve"> Pediatr Blood Cancer, 2020. </w:t>
      </w:r>
      <w:r w:rsidRPr="00D80FA4">
        <w:rPr>
          <w:b/>
        </w:rPr>
        <w:t>67</w:t>
      </w:r>
      <w:r w:rsidRPr="00D80FA4">
        <w:t>(9): p. e28530.</w:t>
      </w:r>
    </w:p>
    <w:p w14:paraId="23E51F67" w14:textId="77777777" w:rsidR="00D80FA4" w:rsidRPr="00D80FA4" w:rsidRDefault="00D80FA4" w:rsidP="00D80FA4">
      <w:pPr>
        <w:pStyle w:val="EndNoteBibliography"/>
        <w:spacing w:after="0"/>
        <w:ind w:left="720" w:hanging="720"/>
      </w:pPr>
      <w:r w:rsidRPr="00D80FA4">
        <w:t>135.</w:t>
      </w:r>
      <w:r w:rsidRPr="00D80FA4">
        <w:tab/>
        <w:t xml:space="preserve">Rosenhagen, A., et al., </w:t>
      </w:r>
      <w:r w:rsidRPr="00D80FA4">
        <w:rPr>
          <w:i/>
        </w:rPr>
        <w:t>Implementation of structured physical activity in the pediatric stem cell transplantation.</w:t>
      </w:r>
      <w:r w:rsidRPr="00D80FA4">
        <w:t xml:space="preserve"> Klin Padiatr, 2011. </w:t>
      </w:r>
      <w:r w:rsidRPr="00D80FA4">
        <w:rPr>
          <w:b/>
        </w:rPr>
        <w:t>223</w:t>
      </w:r>
      <w:r w:rsidRPr="00D80FA4">
        <w:t>(3): p. 147-51.</w:t>
      </w:r>
    </w:p>
    <w:p w14:paraId="27F26B37" w14:textId="77777777" w:rsidR="00D80FA4" w:rsidRPr="00D80FA4" w:rsidRDefault="00D80FA4" w:rsidP="00D80FA4">
      <w:pPr>
        <w:pStyle w:val="EndNoteBibliography"/>
        <w:spacing w:after="0"/>
        <w:ind w:left="720" w:hanging="720"/>
      </w:pPr>
      <w:r w:rsidRPr="00D80FA4">
        <w:t>136.</w:t>
      </w:r>
      <w:r w:rsidRPr="00D80FA4">
        <w:tab/>
        <w:t xml:space="preserve">Gohar, S.F., et al., </w:t>
      </w:r>
      <w:r w:rsidRPr="00D80FA4">
        <w:rPr>
          <w:i/>
        </w:rPr>
        <w:t>Feasibility and parent satisfaction of a physical therapy intervention program for children with acute lymphoblastic leukemia in the first 6 months of medical treatment.</w:t>
      </w:r>
      <w:r w:rsidRPr="00D80FA4">
        <w:t xml:space="preserve"> Pediatr Blood Cancer, 2011. </w:t>
      </w:r>
      <w:r w:rsidRPr="00D80FA4">
        <w:rPr>
          <w:b/>
        </w:rPr>
        <w:t>56</w:t>
      </w:r>
      <w:r w:rsidRPr="00D80FA4">
        <w:t>(5): p. 799-804.</w:t>
      </w:r>
    </w:p>
    <w:p w14:paraId="1A07EAAF" w14:textId="77777777" w:rsidR="00D80FA4" w:rsidRPr="00D80FA4" w:rsidRDefault="00D80FA4" w:rsidP="00D80FA4">
      <w:pPr>
        <w:pStyle w:val="EndNoteBibliography"/>
        <w:spacing w:after="0"/>
        <w:ind w:left="720" w:hanging="720"/>
      </w:pPr>
      <w:r w:rsidRPr="00D80FA4">
        <w:t>137.</w:t>
      </w:r>
      <w:r w:rsidRPr="00D80FA4">
        <w:tab/>
        <w:t xml:space="preserve">Speyer, E., et al., </w:t>
      </w:r>
      <w:r w:rsidRPr="00D80FA4">
        <w:rPr>
          <w:i/>
        </w:rPr>
        <w:t>Effect of adapted physical activity sessions in the hospital on health-related quality of life for children with cancer: a cross-over randomized trial.</w:t>
      </w:r>
      <w:r w:rsidRPr="00D80FA4">
        <w:t xml:space="preserve"> Pediatr Blood Cancer, 2010. </w:t>
      </w:r>
      <w:r w:rsidRPr="00D80FA4">
        <w:rPr>
          <w:b/>
        </w:rPr>
        <w:t>55</w:t>
      </w:r>
      <w:r w:rsidRPr="00D80FA4">
        <w:t>(6): p. 1160-6.</w:t>
      </w:r>
    </w:p>
    <w:p w14:paraId="3CC2FCEA" w14:textId="77777777" w:rsidR="00D80FA4" w:rsidRPr="00D80FA4" w:rsidRDefault="00D80FA4" w:rsidP="00D80FA4">
      <w:pPr>
        <w:pStyle w:val="EndNoteBibliography"/>
        <w:spacing w:after="0"/>
        <w:ind w:left="720" w:hanging="720"/>
      </w:pPr>
      <w:r w:rsidRPr="00D80FA4">
        <w:t>138.</w:t>
      </w:r>
      <w:r w:rsidRPr="00D80FA4">
        <w:tab/>
        <w:t xml:space="preserve">Speyer, R., et al., </w:t>
      </w:r>
      <w:r w:rsidRPr="00D80FA4">
        <w:rPr>
          <w:i/>
        </w:rPr>
        <w:t>Quality of life in oncological patients with oropharyngeal dysphagia: validity and reliability of the Dutch version of the MD Anderson Dysphagia Inventory and the Deglutition Handicap Index.</w:t>
      </w:r>
      <w:r w:rsidRPr="00D80FA4">
        <w:t xml:space="preserve"> Dysphagia, 2011. </w:t>
      </w:r>
      <w:r w:rsidRPr="00D80FA4">
        <w:rPr>
          <w:b/>
        </w:rPr>
        <w:t>26</w:t>
      </w:r>
      <w:r w:rsidRPr="00D80FA4">
        <w:t>(4): p. 407-14.</w:t>
      </w:r>
    </w:p>
    <w:p w14:paraId="1F6D5F79" w14:textId="77777777" w:rsidR="00D80FA4" w:rsidRPr="00D80FA4" w:rsidRDefault="00D80FA4" w:rsidP="00D80FA4">
      <w:pPr>
        <w:pStyle w:val="EndNoteBibliography"/>
        <w:spacing w:after="0"/>
        <w:ind w:left="720" w:hanging="720"/>
      </w:pPr>
      <w:r w:rsidRPr="00D80FA4">
        <w:t>139.</w:t>
      </w:r>
      <w:r w:rsidRPr="00D80FA4">
        <w:tab/>
        <w:t xml:space="preserve">Keats, M.R. and S.N. Culos-Reed, </w:t>
      </w:r>
      <w:r w:rsidRPr="00D80FA4">
        <w:rPr>
          <w:i/>
        </w:rPr>
        <w:t>A community-based physical activity program for adolescents with cancer (project TREK): program feasibility and preliminary findings.</w:t>
      </w:r>
      <w:r w:rsidRPr="00D80FA4">
        <w:t xml:space="preserve"> J Pediatr Hematol Oncol, 2008. </w:t>
      </w:r>
      <w:r w:rsidRPr="00D80FA4">
        <w:rPr>
          <w:b/>
        </w:rPr>
        <w:t>30</w:t>
      </w:r>
      <w:r w:rsidRPr="00D80FA4">
        <w:t>(4): p. 272-80.</w:t>
      </w:r>
    </w:p>
    <w:p w14:paraId="41F45CDB" w14:textId="77777777" w:rsidR="00D80FA4" w:rsidRPr="00D80FA4" w:rsidRDefault="00D80FA4" w:rsidP="00D80FA4">
      <w:pPr>
        <w:pStyle w:val="EndNoteBibliography"/>
        <w:spacing w:after="0"/>
        <w:ind w:left="720" w:hanging="720"/>
      </w:pPr>
      <w:r w:rsidRPr="00D80FA4">
        <w:t>140.</w:t>
      </w:r>
      <w:r w:rsidRPr="00D80FA4">
        <w:tab/>
        <w:t xml:space="preserve">San Juan, A.F., et al., </w:t>
      </w:r>
      <w:r w:rsidRPr="00D80FA4">
        <w:rPr>
          <w:i/>
        </w:rPr>
        <w:t>Functional capacity of children with leukemia.</w:t>
      </w:r>
      <w:r w:rsidRPr="00D80FA4">
        <w:t xml:space="preserve"> Int J Sports Med, 2008. </w:t>
      </w:r>
      <w:r w:rsidRPr="00D80FA4">
        <w:rPr>
          <w:b/>
        </w:rPr>
        <w:t>29</w:t>
      </w:r>
      <w:r w:rsidRPr="00D80FA4">
        <w:t>(2): p. 163-7.</w:t>
      </w:r>
    </w:p>
    <w:p w14:paraId="569B045D" w14:textId="77777777" w:rsidR="00D80FA4" w:rsidRPr="00D80FA4" w:rsidRDefault="00D80FA4" w:rsidP="00D80FA4">
      <w:pPr>
        <w:pStyle w:val="EndNoteBibliography"/>
        <w:spacing w:after="0"/>
        <w:ind w:left="720" w:hanging="720"/>
      </w:pPr>
      <w:r w:rsidRPr="00D80FA4">
        <w:t>141.</w:t>
      </w:r>
      <w:r w:rsidRPr="00D80FA4">
        <w:tab/>
        <w:t xml:space="preserve">Götte, M., et al., </w:t>
      </w:r>
      <w:r w:rsidRPr="00D80FA4">
        <w:rPr>
          <w:i/>
        </w:rPr>
        <w:t>Feasibility and effects of a home-based intervention using activity trackers on achievement of individual goals, quality of life and motor performance in patients with paediatric cancer.</w:t>
      </w:r>
      <w:r w:rsidRPr="00D80FA4">
        <w:t xml:space="preserve"> BMJ Open Sport Exerc Med, 2018. </w:t>
      </w:r>
      <w:r w:rsidRPr="00D80FA4">
        <w:rPr>
          <w:b/>
        </w:rPr>
        <w:t>4</w:t>
      </w:r>
      <w:r w:rsidRPr="00D80FA4">
        <w:t>(1): p. e000322.</w:t>
      </w:r>
    </w:p>
    <w:p w14:paraId="14035694" w14:textId="77777777" w:rsidR="00D80FA4" w:rsidRPr="00D80FA4" w:rsidRDefault="00D80FA4" w:rsidP="00D80FA4">
      <w:pPr>
        <w:pStyle w:val="EndNoteBibliography"/>
        <w:spacing w:after="0"/>
        <w:ind w:left="720" w:hanging="720"/>
      </w:pPr>
      <w:r w:rsidRPr="00D80FA4">
        <w:t>142.</w:t>
      </w:r>
      <w:r w:rsidRPr="00D80FA4">
        <w:tab/>
        <w:t xml:space="preserve">Marchese, V.G., L.A. Chiarello, and B.J. Lange, </w:t>
      </w:r>
      <w:r w:rsidRPr="00D80FA4">
        <w:rPr>
          <w:i/>
        </w:rPr>
        <w:t>Effects of physical therapy intervention for children with acute lymphoblastic leukemia.</w:t>
      </w:r>
      <w:r w:rsidRPr="00D80FA4">
        <w:t xml:space="preserve"> Pediatr Blood Cancer, 2004. </w:t>
      </w:r>
      <w:r w:rsidRPr="00D80FA4">
        <w:rPr>
          <w:b/>
        </w:rPr>
        <w:t>42</w:t>
      </w:r>
      <w:r w:rsidRPr="00D80FA4">
        <w:t>(2): p. 127-33.</w:t>
      </w:r>
    </w:p>
    <w:p w14:paraId="5F1D29BB" w14:textId="77777777" w:rsidR="00D80FA4" w:rsidRPr="00D80FA4" w:rsidRDefault="00D80FA4" w:rsidP="00D80FA4">
      <w:pPr>
        <w:pStyle w:val="EndNoteBibliography"/>
        <w:spacing w:after="0"/>
        <w:ind w:left="720" w:hanging="720"/>
      </w:pPr>
      <w:r w:rsidRPr="00D80FA4">
        <w:t>143.</w:t>
      </w:r>
      <w:r w:rsidRPr="00D80FA4">
        <w:tab/>
        <w:t xml:space="preserve">Tanir, M.K. and S. Kuguoglu, </w:t>
      </w:r>
      <w:r w:rsidRPr="00D80FA4">
        <w:rPr>
          <w:i/>
        </w:rPr>
        <w:t>Impact of exercise on lower activity levels in children with acute lymphoblastic leukemia: a randomized controlled trial from Turkey.</w:t>
      </w:r>
      <w:r w:rsidRPr="00D80FA4">
        <w:t xml:space="preserve"> Rehabil Nurs, 2013. </w:t>
      </w:r>
      <w:r w:rsidRPr="00D80FA4">
        <w:rPr>
          <w:b/>
        </w:rPr>
        <w:t>38</w:t>
      </w:r>
      <w:r w:rsidRPr="00D80FA4">
        <w:t>(1): p. 48-59.</w:t>
      </w:r>
    </w:p>
    <w:p w14:paraId="7CD6CD16" w14:textId="77777777" w:rsidR="00D80FA4" w:rsidRPr="00D80FA4" w:rsidRDefault="00D80FA4" w:rsidP="00D80FA4">
      <w:pPr>
        <w:pStyle w:val="EndNoteBibliography"/>
        <w:spacing w:after="0"/>
        <w:ind w:left="720" w:hanging="720"/>
      </w:pPr>
      <w:r w:rsidRPr="00D80FA4">
        <w:t>144.</w:t>
      </w:r>
      <w:r w:rsidRPr="00D80FA4">
        <w:tab/>
        <w:t xml:space="preserve">Gilliam, L.A. and D.K. St Clair, </w:t>
      </w:r>
      <w:r w:rsidRPr="00D80FA4">
        <w:rPr>
          <w:i/>
        </w:rPr>
        <w:t>Chemotherapy-induced weakness and fatigue in skeletal muscle: the role of oxidative stress.</w:t>
      </w:r>
      <w:r w:rsidRPr="00D80FA4">
        <w:t xml:space="preserve"> Antioxid Redox Signal, 2011. </w:t>
      </w:r>
      <w:r w:rsidRPr="00D80FA4">
        <w:rPr>
          <w:b/>
        </w:rPr>
        <w:t>15</w:t>
      </w:r>
      <w:r w:rsidRPr="00D80FA4">
        <w:t>(9): p. 2543-63.</w:t>
      </w:r>
    </w:p>
    <w:p w14:paraId="5786C33F" w14:textId="77777777" w:rsidR="00D80FA4" w:rsidRPr="00D80FA4" w:rsidRDefault="00D80FA4" w:rsidP="00D80FA4">
      <w:pPr>
        <w:pStyle w:val="EndNoteBibliography"/>
        <w:spacing w:after="0"/>
        <w:ind w:left="720" w:hanging="720"/>
      </w:pPr>
      <w:r w:rsidRPr="00D80FA4">
        <w:t>145.</w:t>
      </w:r>
      <w:r w:rsidRPr="00D80FA4">
        <w:tab/>
        <w:t xml:space="preserve">Fiuza-Luces, C., et al., </w:t>
      </w:r>
      <w:r w:rsidRPr="00D80FA4">
        <w:rPr>
          <w:i/>
        </w:rPr>
        <w:t>Exercise Intervention in Pediatric Patients with Solid Tumors: The Physical Activity in Pediatric Cancer Trial.</w:t>
      </w:r>
      <w:r w:rsidRPr="00D80FA4">
        <w:t xml:space="preserve"> Med Sci Sports Exerc, 2017. </w:t>
      </w:r>
      <w:r w:rsidRPr="00D80FA4">
        <w:rPr>
          <w:b/>
        </w:rPr>
        <w:t>49</w:t>
      </w:r>
      <w:r w:rsidRPr="00D80FA4">
        <w:t>(2): p. 223-230.</w:t>
      </w:r>
    </w:p>
    <w:p w14:paraId="67FD2445" w14:textId="77777777" w:rsidR="00D80FA4" w:rsidRPr="00D80FA4" w:rsidRDefault="00D80FA4" w:rsidP="00D80FA4">
      <w:pPr>
        <w:pStyle w:val="EndNoteBibliography"/>
        <w:spacing w:after="0"/>
        <w:ind w:left="720" w:hanging="720"/>
      </w:pPr>
      <w:r w:rsidRPr="00D80FA4">
        <w:t>146.</w:t>
      </w:r>
      <w:r w:rsidRPr="00D80FA4">
        <w:tab/>
        <w:t xml:space="preserve">Cox, C.L., et al., </w:t>
      </w:r>
      <w:r w:rsidRPr="00D80FA4">
        <w:rPr>
          <w:i/>
        </w:rPr>
        <w:t>Modifying bone mineral density, physical function, and quality of life in children with acute lymphoblastic leukemia.</w:t>
      </w:r>
      <w:r w:rsidRPr="00D80FA4">
        <w:t xml:space="preserve"> Pediatr Blood Cancer, 2018. </w:t>
      </w:r>
      <w:r w:rsidRPr="00D80FA4">
        <w:rPr>
          <w:b/>
        </w:rPr>
        <w:t>65</w:t>
      </w:r>
      <w:r w:rsidRPr="00D80FA4">
        <w:t>(4).</w:t>
      </w:r>
    </w:p>
    <w:p w14:paraId="756569D8" w14:textId="77777777" w:rsidR="00D80FA4" w:rsidRPr="00D80FA4" w:rsidRDefault="00D80FA4" w:rsidP="00D80FA4">
      <w:pPr>
        <w:pStyle w:val="EndNoteBibliography"/>
        <w:spacing w:after="0"/>
        <w:ind w:left="720" w:hanging="720"/>
      </w:pPr>
      <w:r w:rsidRPr="00D80FA4">
        <w:t>147.</w:t>
      </w:r>
      <w:r w:rsidRPr="00D80FA4">
        <w:tab/>
        <w:t xml:space="preserve">Khodashenas, E., et al., </w:t>
      </w:r>
      <w:r w:rsidRPr="00D80FA4">
        <w:rPr>
          <w:i/>
        </w:rPr>
        <w:t>The effect of an aerobic exercise program on the quality of life in children with cancer.</w:t>
      </w:r>
      <w:r w:rsidRPr="00D80FA4">
        <w:t xml:space="preserve"> Turk J Pediatr, 2017. </w:t>
      </w:r>
      <w:r w:rsidRPr="00D80FA4">
        <w:rPr>
          <w:b/>
        </w:rPr>
        <w:t>59</w:t>
      </w:r>
      <w:r w:rsidRPr="00D80FA4">
        <w:t>(6): p. 678-683.</w:t>
      </w:r>
    </w:p>
    <w:p w14:paraId="4E9A6A32" w14:textId="77777777" w:rsidR="00D80FA4" w:rsidRPr="00D80FA4" w:rsidRDefault="00D80FA4" w:rsidP="00D80FA4">
      <w:pPr>
        <w:pStyle w:val="EndNoteBibliography"/>
        <w:spacing w:after="0"/>
        <w:ind w:left="720" w:hanging="720"/>
      </w:pPr>
      <w:r w:rsidRPr="00D80FA4">
        <w:t>148.</w:t>
      </w:r>
      <w:r w:rsidRPr="00D80FA4">
        <w:tab/>
        <w:t xml:space="preserve">Braam, K.I., et al., </w:t>
      </w:r>
      <w:r w:rsidRPr="00D80FA4">
        <w:rPr>
          <w:i/>
        </w:rPr>
        <w:t>Effects of a combined physical and psychosocial training for children with cancer: a randomized controlled trial.</w:t>
      </w:r>
      <w:r w:rsidRPr="00D80FA4">
        <w:t xml:space="preserve"> BMC Cancer, 2018. </w:t>
      </w:r>
      <w:r w:rsidRPr="00D80FA4">
        <w:rPr>
          <w:b/>
        </w:rPr>
        <w:t>18</w:t>
      </w:r>
      <w:r w:rsidRPr="00D80FA4">
        <w:t>(1): p. 1289.</w:t>
      </w:r>
    </w:p>
    <w:p w14:paraId="14E8DB34" w14:textId="77777777" w:rsidR="00D80FA4" w:rsidRPr="00D80FA4" w:rsidRDefault="00D80FA4" w:rsidP="00D80FA4">
      <w:pPr>
        <w:pStyle w:val="EndNoteBibliography"/>
        <w:spacing w:after="0"/>
        <w:ind w:left="720" w:hanging="720"/>
      </w:pPr>
      <w:r w:rsidRPr="00D80FA4">
        <w:t>149.</w:t>
      </w:r>
      <w:r w:rsidRPr="00D80FA4">
        <w:tab/>
        <w:t xml:space="preserve">Bogg, T.F., et al., </w:t>
      </w:r>
      <w:r w:rsidRPr="00D80FA4">
        <w:rPr>
          <w:i/>
        </w:rPr>
        <w:t>Feasibility of an inpatient exercise intervention for children undergoing hematopoietic stem cell transplant.</w:t>
      </w:r>
      <w:r w:rsidRPr="00D80FA4">
        <w:t xml:space="preserve"> Pediatr Transplant, 2015. </w:t>
      </w:r>
      <w:r w:rsidRPr="00D80FA4">
        <w:rPr>
          <w:b/>
        </w:rPr>
        <w:t>19</w:t>
      </w:r>
      <w:r w:rsidRPr="00D80FA4">
        <w:t>(8): p. 925-31.</w:t>
      </w:r>
    </w:p>
    <w:p w14:paraId="442E27F7" w14:textId="77777777" w:rsidR="00D80FA4" w:rsidRPr="00D80FA4" w:rsidRDefault="00D80FA4" w:rsidP="00D80FA4">
      <w:pPr>
        <w:pStyle w:val="EndNoteBibliography"/>
        <w:spacing w:after="0"/>
        <w:ind w:left="720" w:hanging="720"/>
      </w:pPr>
      <w:r w:rsidRPr="00D80FA4">
        <w:t>150.</w:t>
      </w:r>
      <w:r w:rsidRPr="00D80FA4">
        <w:tab/>
        <w:t xml:space="preserve">Yeh, C.H., et al., </w:t>
      </w:r>
      <w:r w:rsidRPr="00D80FA4">
        <w:rPr>
          <w:i/>
        </w:rPr>
        <w:t>A pilot study to examine the feasibility and effects of a home-based aerobic program on reducing fatigue in children with acute lymphoblastic leukemia.</w:t>
      </w:r>
      <w:r w:rsidRPr="00D80FA4">
        <w:t xml:space="preserve"> Cancer Nurs, 2011. </w:t>
      </w:r>
      <w:r w:rsidRPr="00D80FA4">
        <w:rPr>
          <w:b/>
        </w:rPr>
        <w:t>34</w:t>
      </w:r>
      <w:r w:rsidRPr="00D80FA4">
        <w:t>(1): p. 3-12.</w:t>
      </w:r>
    </w:p>
    <w:p w14:paraId="39C012E9" w14:textId="77777777" w:rsidR="00D80FA4" w:rsidRPr="00D80FA4" w:rsidRDefault="00D80FA4" w:rsidP="00D80FA4">
      <w:pPr>
        <w:pStyle w:val="EndNoteBibliography"/>
        <w:spacing w:after="0"/>
        <w:ind w:left="720" w:hanging="720"/>
      </w:pPr>
      <w:r w:rsidRPr="00D80FA4">
        <w:t>151.</w:t>
      </w:r>
      <w:r w:rsidRPr="00D80FA4">
        <w:tab/>
        <w:t xml:space="preserve">Ruiz, J.R., et al., </w:t>
      </w:r>
      <w:r w:rsidRPr="00D80FA4">
        <w:rPr>
          <w:i/>
        </w:rPr>
        <w:t>Preliminary findings of a 4-month intrahospital exercise training intervention on IGFs and IGFBPs in children with leukemia.</w:t>
      </w:r>
      <w:r w:rsidRPr="00D80FA4">
        <w:t xml:space="preserve"> J Strength Cond Res, 2010. </w:t>
      </w:r>
      <w:r w:rsidRPr="00D80FA4">
        <w:rPr>
          <w:b/>
        </w:rPr>
        <w:t>24</w:t>
      </w:r>
      <w:r w:rsidRPr="00D80FA4">
        <w:t>(5): p. 1292-7.</w:t>
      </w:r>
    </w:p>
    <w:p w14:paraId="18A248DE" w14:textId="77777777" w:rsidR="00D80FA4" w:rsidRPr="00D80FA4" w:rsidRDefault="00D80FA4" w:rsidP="00D80FA4">
      <w:pPr>
        <w:pStyle w:val="EndNoteBibliography"/>
        <w:spacing w:after="0"/>
        <w:ind w:left="720" w:hanging="720"/>
      </w:pPr>
      <w:r w:rsidRPr="00D80FA4">
        <w:t>152.</w:t>
      </w:r>
      <w:r w:rsidRPr="00D80FA4">
        <w:tab/>
        <w:t xml:space="preserve">San Juan, A.F., et al., </w:t>
      </w:r>
      <w:r w:rsidRPr="00D80FA4">
        <w:rPr>
          <w:i/>
        </w:rPr>
        <w:t>Early-phase adaptations to intrahospital training in strength and functional mobility of children with leukemia.</w:t>
      </w:r>
      <w:r w:rsidRPr="00D80FA4">
        <w:t xml:space="preserve"> J Strength Cond Res, 2007. </w:t>
      </w:r>
      <w:r w:rsidRPr="00D80FA4">
        <w:rPr>
          <w:b/>
        </w:rPr>
        <w:t>21</w:t>
      </w:r>
      <w:r w:rsidRPr="00D80FA4">
        <w:t>(1): p. 173-7.</w:t>
      </w:r>
    </w:p>
    <w:p w14:paraId="24D2266C" w14:textId="77777777" w:rsidR="00D80FA4" w:rsidRPr="00261966" w:rsidRDefault="00D80FA4" w:rsidP="00D80FA4">
      <w:pPr>
        <w:pStyle w:val="EndNoteBibliography"/>
        <w:spacing w:after="0"/>
        <w:ind w:left="720" w:hanging="720"/>
      </w:pPr>
      <w:r w:rsidRPr="00D80FA4">
        <w:t>153.</w:t>
      </w:r>
      <w:r w:rsidRPr="00D80FA4">
        <w:tab/>
        <w:t xml:space="preserve">Chamorro-Viña, C., et al., </w:t>
      </w:r>
      <w:r w:rsidRPr="00D80FA4">
        <w:rPr>
          <w:i/>
        </w:rPr>
        <w:t>Exercise during hematopoietic stem cell transplant hospitalization in children.</w:t>
      </w:r>
      <w:r w:rsidRPr="00D80FA4">
        <w:t xml:space="preserve"> </w:t>
      </w:r>
      <w:r w:rsidRPr="00261966">
        <w:t xml:space="preserve">Med Sci Sports Exerc, 2010. </w:t>
      </w:r>
      <w:r w:rsidRPr="00261966">
        <w:rPr>
          <w:b/>
        </w:rPr>
        <w:t>42</w:t>
      </w:r>
      <w:r w:rsidRPr="00261966">
        <w:t>(6): p. 1045-53.</w:t>
      </w:r>
    </w:p>
    <w:p w14:paraId="2D18B26F" w14:textId="77777777" w:rsidR="00D80FA4" w:rsidRPr="00D80FA4" w:rsidRDefault="00D80FA4" w:rsidP="00D80FA4">
      <w:pPr>
        <w:pStyle w:val="EndNoteBibliography"/>
        <w:spacing w:after="0"/>
        <w:ind w:left="720" w:hanging="720"/>
      </w:pPr>
      <w:r w:rsidRPr="00261966">
        <w:t>154.</w:t>
      </w:r>
      <w:r w:rsidRPr="00261966">
        <w:tab/>
        <w:t xml:space="preserve">Hartmann, M., et al., </w:t>
      </w:r>
      <w:r w:rsidRPr="00261966">
        <w:rPr>
          <w:i/>
        </w:rPr>
        <w:t>Bewegung und Sport bei chronischen Erkrankungen.</w:t>
      </w:r>
      <w:r w:rsidRPr="00261966">
        <w:t xml:space="preserve"> </w:t>
      </w:r>
      <w:r w:rsidRPr="00D80FA4">
        <w:t xml:space="preserve">Monatsschrift Kinderheilkunde, 2020. </w:t>
      </w:r>
      <w:r w:rsidRPr="00D80FA4">
        <w:rPr>
          <w:b/>
        </w:rPr>
        <w:t>168</w:t>
      </w:r>
      <w:r w:rsidRPr="00D80FA4">
        <w:t>(8): p. 703-714.</w:t>
      </w:r>
    </w:p>
    <w:p w14:paraId="278224D1" w14:textId="77777777" w:rsidR="00D80FA4" w:rsidRPr="00D80FA4" w:rsidRDefault="00D80FA4" w:rsidP="00D80FA4">
      <w:pPr>
        <w:pStyle w:val="EndNoteBibliography"/>
        <w:spacing w:after="0"/>
        <w:ind w:left="720" w:hanging="720"/>
      </w:pPr>
      <w:r w:rsidRPr="00D80FA4">
        <w:t>155.</w:t>
      </w:r>
      <w:r w:rsidRPr="00D80FA4">
        <w:tab/>
        <w:t xml:space="preserve">Hinds, P.S., et al., </w:t>
      </w:r>
      <w:r w:rsidRPr="00D80FA4">
        <w:rPr>
          <w:i/>
        </w:rPr>
        <w:t>Clinical field testing of an enhanced-activity intervention in hospitalized children with cancer.</w:t>
      </w:r>
      <w:r w:rsidRPr="00D80FA4">
        <w:t xml:space="preserve"> J Pain Symptom Manage, 2007. </w:t>
      </w:r>
      <w:r w:rsidRPr="00D80FA4">
        <w:rPr>
          <w:b/>
        </w:rPr>
        <w:t>33</w:t>
      </w:r>
      <w:r w:rsidRPr="00D80FA4">
        <w:t>(6): p. 686-97.</w:t>
      </w:r>
    </w:p>
    <w:p w14:paraId="46CB2D42" w14:textId="77777777" w:rsidR="00D80FA4" w:rsidRPr="00D80FA4" w:rsidRDefault="00D80FA4" w:rsidP="00D80FA4">
      <w:pPr>
        <w:pStyle w:val="EndNoteBibliography"/>
        <w:spacing w:after="0"/>
        <w:ind w:left="720" w:hanging="720"/>
      </w:pPr>
      <w:r w:rsidRPr="00D80FA4">
        <w:lastRenderedPageBreak/>
        <w:t>156.</w:t>
      </w:r>
      <w:r w:rsidRPr="00D80FA4">
        <w:tab/>
        <w:t xml:space="preserve">Müller, C., et al., </w:t>
      </w:r>
      <w:r w:rsidRPr="00D80FA4">
        <w:rPr>
          <w:i/>
        </w:rPr>
        <w:t>Effects of an exercise intervention on bone mass in pediatric bone tumor patients.</w:t>
      </w:r>
      <w:r w:rsidRPr="00D80FA4">
        <w:t xml:space="preserve"> Int J Sports Med, 2014. </w:t>
      </w:r>
      <w:r w:rsidRPr="00D80FA4">
        <w:rPr>
          <w:b/>
        </w:rPr>
        <w:t>35</w:t>
      </w:r>
      <w:r w:rsidRPr="00D80FA4">
        <w:t>(8): p. 696-703.</w:t>
      </w:r>
    </w:p>
    <w:p w14:paraId="7B9413D1" w14:textId="77777777" w:rsidR="00D80FA4" w:rsidRPr="00D80FA4" w:rsidRDefault="00D80FA4" w:rsidP="00D80FA4">
      <w:pPr>
        <w:pStyle w:val="EndNoteBibliography"/>
        <w:spacing w:after="0"/>
        <w:ind w:left="720" w:hanging="720"/>
      </w:pPr>
      <w:r w:rsidRPr="00D80FA4">
        <w:t>157.</w:t>
      </w:r>
      <w:r w:rsidRPr="00D80FA4">
        <w:tab/>
        <w:t xml:space="preserve">Winter, C.C., et al., </w:t>
      </w:r>
      <w:r w:rsidRPr="00D80FA4">
        <w:rPr>
          <w:i/>
        </w:rPr>
        <w:t>The effect of individualized exercise interventions during treatment in pediatric patients with a malignant bone tumor.</w:t>
      </w:r>
      <w:r w:rsidRPr="00D80FA4">
        <w:t xml:space="preserve"> Support Care Cancer, 2013. </w:t>
      </w:r>
      <w:r w:rsidRPr="00D80FA4">
        <w:rPr>
          <w:b/>
        </w:rPr>
        <w:t>21</w:t>
      </w:r>
      <w:r w:rsidRPr="00D80FA4">
        <w:t>(6): p. 1629-36.</w:t>
      </w:r>
    </w:p>
    <w:p w14:paraId="7AC926C4" w14:textId="77777777" w:rsidR="00D80FA4" w:rsidRPr="00D80FA4" w:rsidRDefault="00D80FA4" w:rsidP="00D80FA4">
      <w:pPr>
        <w:pStyle w:val="EndNoteBibliography"/>
        <w:ind w:left="720" w:hanging="720"/>
      </w:pPr>
      <w:r w:rsidRPr="00D80FA4">
        <w:t>158.</w:t>
      </w:r>
      <w:r w:rsidRPr="00D80FA4">
        <w:tab/>
        <w:t xml:space="preserve">Chamorro-Viña, C., et al., </w:t>
      </w:r>
      <w:r w:rsidRPr="00D80FA4">
        <w:rPr>
          <w:i/>
        </w:rPr>
        <w:t>Influence of a Moderate-Intensity Exercise Program on Early NK Cell Immune Recovery in Pediatric Patients After Reduced-Intensity Hematopoietic Stem Cell Transplantation.</w:t>
      </w:r>
      <w:r w:rsidRPr="00D80FA4">
        <w:t xml:space="preserve"> Integr Cancer Ther, 2017. </w:t>
      </w:r>
      <w:r w:rsidRPr="00D80FA4">
        <w:rPr>
          <w:b/>
        </w:rPr>
        <w:t>16</w:t>
      </w:r>
      <w:r w:rsidRPr="00D80FA4">
        <w:t>(4): p. 464-472.</w:t>
      </w:r>
    </w:p>
    <w:p w14:paraId="11E1387F" w14:textId="77777777" w:rsidR="00275E7A" w:rsidRDefault="00D40E14">
      <w:pPr>
        <w:pStyle w:val="Formatvorlage1"/>
        <w:jc w:val="both"/>
        <w:rPr>
          <w:color w:val="2F5496" w:themeColor="accent1" w:themeShade="BF"/>
          <w:lang w:eastAsia="en-US"/>
        </w:rPr>
      </w:pPr>
      <w:r>
        <w:fldChar w:fldCharType="end"/>
      </w:r>
    </w:p>
    <w:p w14:paraId="08412D64" w14:textId="77777777" w:rsidR="00275E7A" w:rsidRDefault="00D40E14">
      <w:pPr>
        <w:pStyle w:val="berschrift1"/>
        <w:numPr>
          <w:ilvl w:val="0"/>
          <w:numId w:val="5"/>
        </w:numPr>
        <w:spacing w:before="160" w:after="160" w:line="360" w:lineRule="auto"/>
        <w:ind w:left="567" w:hanging="567"/>
        <w:jc w:val="both"/>
        <w:rPr>
          <w:rFonts w:asciiTheme="minorHAnsi" w:hAnsiTheme="minorHAnsi" w:cstheme="minorHAnsi"/>
        </w:rPr>
      </w:pPr>
      <w:bookmarkStart w:id="306" w:name="_Ref74210550"/>
      <w:bookmarkStart w:id="307" w:name="_Toc84325674"/>
      <w:bookmarkStart w:id="308" w:name="_Ref70586892"/>
      <w:r>
        <w:rPr>
          <w:rFonts w:asciiTheme="minorHAnsi" w:hAnsiTheme="minorHAnsi" w:cstheme="minorHAnsi"/>
        </w:rPr>
        <w:t>Anhang</w:t>
      </w:r>
      <w:bookmarkEnd w:id="306"/>
      <w:bookmarkEnd w:id="307"/>
    </w:p>
    <w:p w14:paraId="47771338" w14:textId="0C5CC77A" w:rsidR="00275E7A" w:rsidRDefault="00D40E14">
      <w:pPr>
        <w:pStyle w:val="Formatvorlage1"/>
        <w:spacing w:after="0" w:line="360" w:lineRule="auto"/>
        <w:ind w:left="397" w:hanging="397"/>
        <w:rPr>
          <w:rFonts w:cstheme="minorHAnsi"/>
          <w:iCs/>
        </w:rPr>
      </w:pPr>
      <w:r>
        <w:rPr>
          <w:rFonts w:cstheme="minorHAnsi"/>
          <w:iCs/>
        </w:rPr>
        <w:fldChar w:fldCharType="begin"/>
      </w:r>
      <w:r>
        <w:rPr>
          <w:rFonts w:cstheme="minorHAnsi"/>
          <w:iCs/>
        </w:rPr>
        <w:instrText xml:space="preserve"> REF _Ref74134242 \h  \* MERGEFORMAT </w:instrText>
      </w:r>
      <w:r>
        <w:rPr>
          <w:rFonts w:cstheme="minorHAnsi"/>
          <w:iCs/>
        </w:rPr>
      </w:r>
      <w:r>
        <w:rPr>
          <w:rFonts w:cstheme="minorHAnsi"/>
          <w:iCs/>
        </w:rPr>
        <w:fldChar w:fldCharType="separate"/>
      </w:r>
      <w:r w:rsidR="0059023C" w:rsidRPr="0059023C">
        <w:rPr>
          <w:rFonts w:cstheme="minorHAnsi"/>
          <w:iCs/>
        </w:rPr>
        <w:t>A1 Tabelle</w:t>
      </w:r>
      <w:r w:rsidR="0059023C">
        <w:rPr>
          <w:rFonts w:cstheme="minorHAnsi"/>
        </w:rPr>
        <w:t xml:space="preserve"> </w:t>
      </w:r>
      <w:r w:rsidR="0059023C">
        <w:rPr>
          <w:rFonts w:cstheme="minorHAnsi"/>
          <w:noProof/>
        </w:rPr>
        <w:t>11</w:t>
      </w:r>
      <w:r>
        <w:rPr>
          <w:rFonts w:cstheme="minorHAnsi"/>
          <w:iCs/>
        </w:rPr>
        <w:fldChar w:fldCharType="end"/>
      </w:r>
      <w:r>
        <w:rPr>
          <w:rFonts w:cstheme="minorHAnsi"/>
          <w:iCs/>
        </w:rPr>
        <w:t xml:space="preserve">: Evidenztabelle_Struktur- und Implementierungsmaßnahmen in Deutschland </w:t>
      </w:r>
      <w:r w:rsidR="00E6652D">
        <w:rPr>
          <w:rFonts w:cstheme="minorHAnsi"/>
          <w:iCs/>
        </w:rPr>
        <w:br w:type="textWrapping" w:clear="all"/>
      </w:r>
      <w:r>
        <w:rPr>
          <w:rFonts w:cstheme="minorHAnsi"/>
          <w:iCs/>
        </w:rPr>
        <w:t>(Empfehlung 3)</w:t>
      </w:r>
    </w:p>
    <w:p w14:paraId="3E292688" w14:textId="7629A2E4" w:rsidR="00275E7A" w:rsidRDefault="00D40E14">
      <w:pPr>
        <w:pStyle w:val="Formatvorlage1"/>
        <w:spacing w:after="0" w:line="360" w:lineRule="auto"/>
        <w:ind w:left="397" w:hanging="397"/>
        <w:rPr>
          <w:rFonts w:cstheme="minorHAnsi"/>
          <w:iCs/>
        </w:rPr>
      </w:pPr>
      <w:r>
        <w:rPr>
          <w:rFonts w:cstheme="minorHAnsi"/>
          <w:iCs/>
        </w:rPr>
        <w:fldChar w:fldCharType="begin"/>
      </w:r>
      <w:r>
        <w:rPr>
          <w:rFonts w:cstheme="minorHAnsi"/>
          <w:iCs/>
        </w:rPr>
        <w:instrText xml:space="preserve"> REF _Ref74298627 \h  \* MERGEFORMAT </w:instrText>
      </w:r>
      <w:r>
        <w:rPr>
          <w:rFonts w:cstheme="minorHAnsi"/>
          <w:iCs/>
        </w:rPr>
      </w:r>
      <w:r>
        <w:rPr>
          <w:rFonts w:cstheme="minorHAnsi"/>
          <w:iCs/>
        </w:rPr>
        <w:fldChar w:fldCharType="separate"/>
      </w:r>
      <w:r w:rsidR="0059023C">
        <w:t xml:space="preserve">A2 Tabelle </w:t>
      </w:r>
      <w:r w:rsidR="0059023C">
        <w:rPr>
          <w:noProof/>
        </w:rPr>
        <w:t>12</w:t>
      </w:r>
      <w:r>
        <w:rPr>
          <w:rFonts w:cstheme="minorHAnsi"/>
          <w:iCs/>
        </w:rPr>
        <w:fldChar w:fldCharType="end"/>
      </w:r>
      <w:r>
        <w:rPr>
          <w:rFonts w:cstheme="minorHAnsi"/>
          <w:iCs/>
        </w:rPr>
        <w:t xml:space="preserve">: Evidenztabelle_Effekte von bewegungstherapeutischen Interventionen </w:t>
      </w:r>
      <w:r w:rsidR="00E6652D">
        <w:rPr>
          <w:rFonts w:cstheme="minorHAnsi"/>
          <w:iCs/>
        </w:rPr>
        <w:br w:type="textWrapping" w:clear="all"/>
      </w:r>
      <w:r>
        <w:rPr>
          <w:rFonts w:cstheme="minorHAnsi"/>
          <w:iCs/>
        </w:rPr>
        <w:t>(Empfehlungen 3, 9, 10)</w:t>
      </w:r>
    </w:p>
    <w:p w14:paraId="4BB80B6B" w14:textId="0AD9C797" w:rsidR="00275E7A" w:rsidRDefault="00D40E14">
      <w:pPr>
        <w:pStyle w:val="Formatvorlage1"/>
        <w:spacing w:after="0" w:line="360" w:lineRule="auto"/>
        <w:ind w:left="397" w:hanging="397"/>
        <w:rPr>
          <w:rFonts w:cstheme="minorHAnsi"/>
        </w:rPr>
      </w:pPr>
      <w:r>
        <w:rPr>
          <w:rFonts w:cstheme="minorHAnsi"/>
          <w:iCs/>
        </w:rPr>
        <w:fldChar w:fldCharType="begin"/>
      </w:r>
      <w:r>
        <w:rPr>
          <w:rFonts w:cstheme="minorHAnsi"/>
          <w:iCs/>
        </w:rPr>
        <w:instrText xml:space="preserve"> REF _Ref76643520 \h  \* MERGEFORMAT </w:instrText>
      </w:r>
      <w:r>
        <w:rPr>
          <w:rFonts w:cstheme="minorHAnsi"/>
          <w:iCs/>
        </w:rPr>
      </w:r>
      <w:r>
        <w:rPr>
          <w:rFonts w:cstheme="minorHAnsi"/>
          <w:iCs/>
        </w:rPr>
        <w:fldChar w:fldCharType="separate"/>
      </w:r>
      <w:r w:rsidR="0059023C" w:rsidRPr="0059023C">
        <w:rPr>
          <w:rFonts w:cstheme="minorHAnsi"/>
          <w:iCs/>
        </w:rPr>
        <w:t>A3 Tabelle</w:t>
      </w:r>
      <w:r w:rsidR="0059023C">
        <w:rPr>
          <w:rFonts w:cstheme="minorHAnsi"/>
        </w:rPr>
        <w:t xml:space="preserve"> </w:t>
      </w:r>
      <w:r w:rsidR="0059023C">
        <w:rPr>
          <w:rFonts w:cstheme="minorHAnsi"/>
          <w:noProof/>
        </w:rPr>
        <w:t>13</w:t>
      </w:r>
      <w:r>
        <w:rPr>
          <w:rFonts w:cstheme="minorHAnsi"/>
          <w:iCs/>
        </w:rPr>
        <w:fldChar w:fldCharType="end"/>
      </w:r>
      <w:r>
        <w:rPr>
          <w:rFonts w:cstheme="minorHAnsi"/>
          <w:iCs/>
        </w:rPr>
        <w:t>: Evidenztabelle_Folgen von Inaktivität bei Kindern und Jugendlichen mit einer onkologischen Erkrankung</w:t>
      </w:r>
      <w:r>
        <w:rPr>
          <w:rFonts w:cstheme="minorHAnsi"/>
        </w:rPr>
        <w:t xml:space="preserve"> (Empfehlung 3)  </w:t>
      </w:r>
    </w:p>
    <w:p w14:paraId="6E9AE3CE" w14:textId="140B9E55" w:rsidR="00275E7A" w:rsidRDefault="00D40E14">
      <w:pPr>
        <w:pStyle w:val="Formatvorlage1"/>
        <w:spacing w:after="0" w:line="360" w:lineRule="auto"/>
        <w:ind w:left="397" w:hanging="397"/>
        <w:rPr>
          <w:rFonts w:cstheme="minorHAnsi"/>
        </w:rPr>
      </w:pPr>
      <w:r>
        <w:rPr>
          <w:rFonts w:cstheme="minorHAnsi"/>
        </w:rPr>
        <w:fldChar w:fldCharType="begin"/>
      </w:r>
      <w:r>
        <w:rPr>
          <w:rFonts w:cstheme="minorHAnsi"/>
        </w:rPr>
        <w:instrText xml:space="preserve"> REF _Ref77184569 \h  \* MERGEFORMAT </w:instrText>
      </w:r>
      <w:r>
        <w:rPr>
          <w:rFonts w:cstheme="minorHAnsi"/>
        </w:rPr>
      </w:r>
      <w:r>
        <w:rPr>
          <w:rFonts w:cstheme="minorHAnsi"/>
        </w:rPr>
        <w:fldChar w:fldCharType="separate"/>
      </w:r>
      <w:r w:rsidR="0059023C">
        <w:t xml:space="preserve">A4 Tabelle </w:t>
      </w:r>
      <w:r w:rsidR="0059023C">
        <w:rPr>
          <w:noProof/>
        </w:rPr>
        <w:t>14</w:t>
      </w:r>
      <w:r>
        <w:rPr>
          <w:rFonts w:cstheme="minorHAnsi"/>
        </w:rPr>
        <w:fldChar w:fldCharType="end"/>
      </w:r>
      <w:r>
        <w:rPr>
          <w:rFonts w:cstheme="minorHAnsi"/>
        </w:rPr>
        <w:t xml:space="preserve">: </w:t>
      </w:r>
      <w:r>
        <w:rPr>
          <w:rFonts w:cstheme="minorHAnsi"/>
          <w:iCs/>
        </w:rPr>
        <w:t>Evidenztabelle_</w:t>
      </w:r>
      <w:r>
        <w:rPr>
          <w:rFonts w:cstheme="minorHAnsi"/>
        </w:rPr>
        <w:t>Fatigue-Symptomatik (Empfehlung 9)</w:t>
      </w:r>
    </w:p>
    <w:p w14:paraId="4722512B" w14:textId="63C74E1C" w:rsidR="00275E7A" w:rsidRDefault="00D40E14">
      <w:pPr>
        <w:pStyle w:val="Formatvorlage1"/>
        <w:spacing w:after="0" w:line="360" w:lineRule="auto"/>
        <w:ind w:left="397" w:hanging="397"/>
        <w:rPr>
          <w:rFonts w:cstheme="minorHAnsi"/>
          <w:i/>
          <w:iCs/>
        </w:rPr>
      </w:pPr>
      <w:r>
        <w:rPr>
          <w:b/>
        </w:rPr>
        <w:fldChar w:fldCharType="begin"/>
      </w:r>
      <w:r>
        <w:rPr>
          <w:b/>
        </w:rPr>
        <w:instrText xml:space="preserve"> REF _Ref77245928 \h  \* MERGEFORMAT </w:instrText>
      </w:r>
      <w:r>
        <w:rPr>
          <w:b/>
        </w:rPr>
      </w:r>
      <w:r>
        <w:rPr>
          <w:b/>
        </w:rPr>
        <w:fldChar w:fldCharType="separate"/>
      </w:r>
      <w:r w:rsidR="0059023C">
        <w:t xml:space="preserve">A5 Tabelle </w:t>
      </w:r>
      <w:r w:rsidR="0059023C">
        <w:rPr>
          <w:noProof/>
        </w:rPr>
        <w:t>15</w:t>
      </w:r>
      <w:r>
        <w:rPr>
          <w:b/>
        </w:rPr>
        <w:fldChar w:fldCharType="end"/>
      </w:r>
      <w:r>
        <w:t>:</w:t>
      </w:r>
      <w:r>
        <w:rPr>
          <w:b/>
        </w:rPr>
        <w:t xml:space="preserve"> </w:t>
      </w:r>
      <w:r>
        <w:rPr>
          <w:rFonts w:cstheme="minorHAnsi"/>
          <w:iCs/>
        </w:rPr>
        <w:t>Evidenztabelle_</w:t>
      </w:r>
      <w:r>
        <w:t xml:space="preserve">Lebensqualität </w:t>
      </w:r>
      <w:r>
        <w:rPr>
          <w:rFonts w:cstheme="minorHAnsi"/>
        </w:rPr>
        <w:t>(Empfehlung 10)</w:t>
      </w:r>
      <w:r>
        <w:t xml:space="preserve">  </w:t>
      </w:r>
    </w:p>
    <w:p w14:paraId="0A90B7DD" w14:textId="01393FA4" w:rsidR="00275E7A" w:rsidRDefault="00D40E14">
      <w:pPr>
        <w:spacing w:after="0" w:line="360" w:lineRule="auto"/>
        <w:ind w:left="397" w:hanging="397"/>
        <w:rPr>
          <w:rFonts w:cstheme="minorHAnsi"/>
        </w:rPr>
      </w:pPr>
      <w:r>
        <w:rPr>
          <w:rFonts w:cstheme="minorHAnsi"/>
        </w:rPr>
        <w:fldChar w:fldCharType="begin"/>
      </w:r>
      <w:r>
        <w:rPr>
          <w:rFonts w:cstheme="minorHAnsi"/>
        </w:rPr>
        <w:instrText xml:space="preserve"> REF _Ref77245982 \h  \* MERGEFORMAT </w:instrText>
      </w:r>
      <w:r>
        <w:rPr>
          <w:rFonts w:cstheme="minorHAnsi"/>
        </w:rPr>
      </w:r>
      <w:r>
        <w:rPr>
          <w:rFonts w:cstheme="minorHAnsi"/>
        </w:rPr>
        <w:fldChar w:fldCharType="separate"/>
      </w:r>
      <w:r w:rsidR="0059023C">
        <w:t xml:space="preserve">A6 Tabelle </w:t>
      </w:r>
      <w:r w:rsidR="0059023C">
        <w:rPr>
          <w:noProof/>
        </w:rPr>
        <w:t>16</w:t>
      </w:r>
      <w:r>
        <w:rPr>
          <w:rFonts w:cstheme="minorHAnsi"/>
        </w:rPr>
        <w:fldChar w:fldCharType="end"/>
      </w:r>
      <w:r>
        <w:rPr>
          <w:rFonts w:cstheme="minorHAnsi"/>
        </w:rPr>
        <w:t xml:space="preserve">: </w:t>
      </w:r>
      <w:r>
        <w:rPr>
          <w:rFonts w:cstheme="minorHAnsi"/>
          <w:iCs/>
        </w:rPr>
        <w:t>Evidenztabelle_</w:t>
      </w:r>
      <w:r>
        <w:rPr>
          <w:rFonts w:cstheme="minorHAnsi"/>
        </w:rPr>
        <w:t xml:space="preserve">Barrieren (Empfehlung 11) </w:t>
      </w:r>
    </w:p>
    <w:p w14:paraId="6CEA5992" w14:textId="3ACD79E1" w:rsidR="00275E7A" w:rsidRDefault="00D40E14">
      <w:pPr>
        <w:pStyle w:val="Formatvorlage1"/>
        <w:spacing w:after="0" w:line="360" w:lineRule="auto"/>
        <w:ind w:left="397" w:hanging="397"/>
      </w:pPr>
      <w:r>
        <w:rPr>
          <w:rFonts w:cstheme="minorHAnsi"/>
        </w:rPr>
        <w:fldChar w:fldCharType="begin"/>
      </w:r>
      <w:r>
        <w:rPr>
          <w:rFonts w:cstheme="minorHAnsi"/>
        </w:rPr>
        <w:instrText xml:space="preserve"> REF _Ref74134288 \h  \* MERGEFORMAT </w:instrText>
      </w:r>
      <w:r>
        <w:rPr>
          <w:rFonts w:cstheme="minorHAnsi"/>
        </w:rPr>
      </w:r>
      <w:r>
        <w:rPr>
          <w:rFonts w:cstheme="minorHAnsi"/>
        </w:rPr>
        <w:fldChar w:fldCharType="separate"/>
      </w:r>
      <w:r w:rsidR="0059023C">
        <w:rPr>
          <w:rFonts w:cstheme="minorHAnsi"/>
        </w:rPr>
        <w:t xml:space="preserve">A7 </w:t>
      </w:r>
      <w:r w:rsidR="0059023C">
        <w:rPr>
          <w:rFonts w:cstheme="minorHAnsi"/>
          <w:noProof/>
        </w:rPr>
        <w:t>Tabelle</w:t>
      </w:r>
      <w:r w:rsidR="0059023C">
        <w:rPr>
          <w:rFonts w:cstheme="minorHAnsi"/>
        </w:rPr>
        <w:t xml:space="preserve"> </w:t>
      </w:r>
      <w:r w:rsidR="0059023C">
        <w:rPr>
          <w:rFonts w:cstheme="minorHAnsi"/>
          <w:noProof/>
        </w:rPr>
        <w:t>17</w:t>
      </w:r>
      <w:r>
        <w:rPr>
          <w:rFonts w:cstheme="minorHAnsi"/>
        </w:rPr>
        <w:fldChar w:fldCharType="end"/>
      </w:r>
      <w:r>
        <w:rPr>
          <w:rFonts w:cstheme="minorHAnsi"/>
        </w:rPr>
        <w:t>: Erklärung von Interessen und Umgang</w:t>
      </w:r>
      <w:r>
        <w:t xml:space="preserve"> mit Interessenskonflikten</w:t>
      </w:r>
      <w:bookmarkEnd w:id="308"/>
    </w:p>
    <w:p w14:paraId="757B3065" w14:textId="77777777" w:rsidR="00275E7A" w:rsidRDefault="00275E7A">
      <w:pPr>
        <w:jc w:val="both"/>
        <w:rPr>
          <w:rFonts w:cstheme="minorHAnsi"/>
        </w:rPr>
      </w:pPr>
    </w:p>
    <w:p w14:paraId="11FC845C" w14:textId="77777777" w:rsidR="00275E7A" w:rsidRDefault="00275E7A">
      <w:pPr>
        <w:jc w:val="both"/>
        <w:rPr>
          <w:rFonts w:cstheme="minorHAnsi"/>
        </w:rPr>
        <w:sectPr w:rsidR="00275E7A">
          <w:pgSz w:w="11906" w:h="16838"/>
          <w:pgMar w:top="1417" w:right="1417" w:bottom="1134" w:left="1417" w:header="708" w:footer="708" w:gutter="0"/>
          <w:cols w:space="708"/>
          <w:docGrid w:linePitch="360"/>
        </w:sectPr>
      </w:pPr>
    </w:p>
    <w:p w14:paraId="1F6E8608" w14:textId="153B0A91" w:rsidR="00275E7A" w:rsidRDefault="00D40E14">
      <w:pPr>
        <w:pStyle w:val="Beschriftung"/>
        <w:keepNext/>
        <w:jc w:val="both"/>
        <w:rPr>
          <w:rFonts w:cstheme="minorHAnsi"/>
        </w:rPr>
      </w:pPr>
      <w:bookmarkStart w:id="309" w:name="_Ref74134242"/>
      <w:bookmarkStart w:id="310" w:name="_Ref72831235"/>
      <w:bookmarkStart w:id="311" w:name="_Ref74137174"/>
      <w:bookmarkStart w:id="312" w:name="_Ref74134219"/>
      <w:bookmarkStart w:id="313" w:name="_Ref74125039"/>
      <w:r>
        <w:rPr>
          <w:rFonts w:cstheme="minorHAnsi"/>
        </w:rPr>
        <w:lastRenderedPageBreak/>
        <w:t xml:space="preserve">A1 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11</w:t>
      </w:r>
      <w:r>
        <w:rPr>
          <w:rFonts w:cstheme="minorHAnsi"/>
        </w:rPr>
        <w:fldChar w:fldCharType="end"/>
      </w:r>
      <w:bookmarkEnd w:id="309"/>
      <w:r>
        <w:rPr>
          <w:rFonts w:cstheme="minorHAnsi"/>
        </w:rPr>
        <w:t>: :</w:t>
      </w:r>
      <w:bookmarkEnd w:id="310"/>
      <w:bookmarkEnd w:id="311"/>
      <w:r>
        <w:rPr>
          <w:rFonts w:cstheme="minorHAnsi"/>
        </w:rPr>
        <w:t>Evidenztabelle_Struktur- und Implementierungsmaßnahmen in Deutschland (Empfehlung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514"/>
        <w:gridCol w:w="2911"/>
        <w:gridCol w:w="1125"/>
        <w:gridCol w:w="4179"/>
        <w:gridCol w:w="4152"/>
      </w:tblGrid>
      <w:tr w:rsidR="00275E7A" w14:paraId="1A733AF8" w14:textId="77777777">
        <w:trPr>
          <w:cantSplit/>
          <w:trHeight w:val="70"/>
        </w:trPr>
        <w:tc>
          <w:tcPr>
            <w:tcW w:w="0" w:type="auto"/>
            <w:shd w:val="clear" w:color="auto" w:fill="F99049"/>
          </w:tcPr>
          <w:p w14:paraId="6E1894C1"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Nr.</w:t>
            </w:r>
          </w:p>
        </w:tc>
        <w:tc>
          <w:tcPr>
            <w:tcW w:w="0" w:type="auto"/>
            <w:shd w:val="clear" w:color="auto" w:fill="F99049"/>
          </w:tcPr>
          <w:p w14:paraId="400FA4A1"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Autor*in, Jahr </w:t>
            </w:r>
          </w:p>
        </w:tc>
        <w:tc>
          <w:tcPr>
            <w:tcW w:w="0" w:type="auto"/>
            <w:shd w:val="clear" w:color="auto" w:fill="F89049"/>
          </w:tcPr>
          <w:p w14:paraId="332B7959"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Studienteilnehmer*in</w:t>
            </w:r>
          </w:p>
        </w:tc>
        <w:tc>
          <w:tcPr>
            <w:tcW w:w="0" w:type="auto"/>
            <w:shd w:val="clear" w:color="auto" w:fill="F89049"/>
          </w:tcPr>
          <w:p w14:paraId="25DB2267"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Therapiephase </w:t>
            </w:r>
          </w:p>
        </w:tc>
        <w:tc>
          <w:tcPr>
            <w:tcW w:w="0" w:type="auto"/>
            <w:shd w:val="clear" w:color="auto" w:fill="F89049"/>
          </w:tcPr>
          <w:p w14:paraId="62C37F71"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Intervention </w:t>
            </w:r>
          </w:p>
        </w:tc>
        <w:tc>
          <w:tcPr>
            <w:tcW w:w="0" w:type="auto"/>
            <w:shd w:val="clear" w:color="auto" w:fill="F89049"/>
          </w:tcPr>
          <w:p w14:paraId="00FCEA78"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Ergebnis</w:t>
            </w:r>
          </w:p>
          <w:p w14:paraId="01BBBDF6" w14:textId="77777777" w:rsidR="00275E7A" w:rsidRDefault="00275E7A">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p>
        </w:tc>
      </w:tr>
      <w:tr w:rsidR="00275E7A" w14:paraId="47284DD3" w14:textId="77777777">
        <w:trPr>
          <w:cantSplit/>
        </w:trPr>
        <w:tc>
          <w:tcPr>
            <w:tcW w:w="0" w:type="auto"/>
            <w:vAlign w:val="center"/>
          </w:tcPr>
          <w:p w14:paraId="51AA0EB3" w14:textId="77777777" w:rsidR="00275E7A" w:rsidRDefault="00D40E14">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w:t>
            </w:r>
          </w:p>
        </w:tc>
        <w:tc>
          <w:tcPr>
            <w:tcW w:w="0" w:type="auto"/>
          </w:tcPr>
          <w:p w14:paraId="0402C8FA" w14:textId="77777777" w:rsidR="00275E7A" w:rsidRDefault="00D40E14" w:rsidP="00591937">
            <w:pPr>
              <w:pStyle w:val="paragraph"/>
              <w:numPr>
                <w:ilvl w:val="0"/>
                <w:numId w:val="41"/>
              </w:numPr>
              <w:spacing w:before="0" w:beforeAutospacing="0" w:after="0" w:afterAutospacing="0"/>
              <w:ind w:left="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Götte et al. 2014 </w:t>
            </w:r>
            <w:r>
              <w:rPr>
                <w:rFonts w:asciiTheme="minorHAnsi" w:hAnsiTheme="minorHAnsi" w:cstheme="minorHAnsi"/>
                <w:sz w:val="14"/>
                <w:szCs w:val="14"/>
              </w:rPr>
              <w:fldChar w:fldCharType="begin">
                <w:fldData xml:space="preserve">PEVuZE5vdGU+PENpdGU+PEF1dGhvcj5Hw7Z0dGU8L0F1dGhvcj48WWVhcj4yMDE0PC9ZZWFyPjxS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PEVuZE5vdGU+PENpdGU+PEF1dGhvcj5Hw7Z0dGU8L0F1dGhvcj48WWVhcj4yMDE0PC9ZZWFyPjxS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[25]</w:t>
            </w:r>
            <w:r>
              <w:rPr>
                <w:rFonts w:asciiTheme="minorHAnsi" w:hAnsiTheme="minorHAnsi" w:cstheme="minorHAnsi"/>
                <w:sz w:val="14"/>
                <w:szCs w:val="14"/>
              </w:rPr>
              <w:fldChar w:fldCharType="end"/>
            </w:r>
          </w:p>
        </w:tc>
        <w:tc>
          <w:tcPr>
            <w:tcW w:w="0" w:type="auto"/>
          </w:tcPr>
          <w:p w14:paraId="79E4D5D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N=40, </w:t>
            </w:r>
          </w:p>
          <w:p w14:paraId="5AEB993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Alter 4-20 (13,2±4,1) Jahre, </w:t>
            </w:r>
          </w:p>
          <w:p w14:paraId="1B61377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ALL, AML, Lymphome, Ewingsarkome, Osteosarkome</w:t>
            </w:r>
          </w:p>
        </w:tc>
        <w:tc>
          <w:tcPr>
            <w:tcW w:w="0" w:type="auto"/>
          </w:tcPr>
          <w:p w14:paraId="7B9A507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Intensivtherapie</w:t>
            </w:r>
          </w:p>
        </w:tc>
        <w:tc>
          <w:tcPr>
            <w:tcW w:w="0" w:type="auto"/>
          </w:tcPr>
          <w:p w14:paraId="6A0E86F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Supervidiertes Sportangebot bei stationären Aufenthalten. Halb-strukturiertes Interview zu Einstellung der Patienten gegenüber Sport und Bewegung während der onkologischen Therapie.</w:t>
            </w:r>
          </w:p>
        </w:tc>
        <w:tc>
          <w:tcPr>
            <w:tcW w:w="0" w:type="auto"/>
          </w:tcPr>
          <w:p w14:paraId="4A5D0E3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Positive Haltung von Patient*innen gegenüber Sportangebot. Das Sportangebot vor Ort war von den Patient*innen erwünscht und wertgeschätzt. </w:t>
            </w:r>
          </w:p>
          <w:p w14:paraId="6EF8502A"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Barrieren waren physische, psychische, und organisatorische Gründe. Motivationsfaktoren waren Verbesserung des mentalen und körperlichen Wohlbefindens.</w:t>
            </w:r>
          </w:p>
        </w:tc>
      </w:tr>
      <w:tr w:rsidR="00275E7A" w14:paraId="4F0D2CF6" w14:textId="77777777">
        <w:trPr>
          <w:cantSplit/>
        </w:trPr>
        <w:tc>
          <w:tcPr>
            <w:tcW w:w="0" w:type="auto"/>
            <w:vAlign w:val="center"/>
          </w:tcPr>
          <w:p w14:paraId="703E6726" w14:textId="77777777" w:rsidR="00275E7A" w:rsidRDefault="00D40E14">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2</w:t>
            </w:r>
          </w:p>
        </w:tc>
        <w:tc>
          <w:tcPr>
            <w:tcW w:w="0" w:type="auto"/>
          </w:tcPr>
          <w:p w14:paraId="2508124B" w14:textId="77777777" w:rsidR="00275E7A" w:rsidRDefault="00D40E14" w:rsidP="00591937">
            <w:pPr>
              <w:pStyle w:val="paragraph"/>
              <w:numPr>
                <w:ilvl w:val="0"/>
                <w:numId w:val="41"/>
              </w:numPr>
              <w:spacing w:before="0" w:beforeAutospacing="0" w:after="0" w:afterAutospacing="0"/>
              <w:ind w:left="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Götte et al. 2014 </w:t>
            </w:r>
            <w:r>
              <w:rPr>
                <w:rFonts w:asciiTheme="minorHAnsi" w:hAnsiTheme="minorHAnsi" w:cstheme="minorHAnsi"/>
                <w:sz w:val="14"/>
                <w:szCs w:val="14"/>
              </w:rPr>
              <w:fldChar w:fldCharType="begin">
                <w:fldData xml:space="preserve">PEVuZE5vdGU+PENpdGU+PEF1dGhvcj5Hw7Z0dGU8L0F1dGhvcj48WWVhcj4yMDE0PC9ZZWFyPjxS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PEVuZE5vdGU+PENpdGU+PEF1dGhvcj5Hw7Z0dGU8L0F1dGhvcj48WWVhcj4yMDE0PC9ZZWFyPjxS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[35]</w:t>
            </w:r>
            <w:r>
              <w:rPr>
                <w:rFonts w:asciiTheme="minorHAnsi" w:hAnsiTheme="minorHAnsi" w:cstheme="minorHAnsi"/>
                <w:sz w:val="14"/>
                <w:szCs w:val="14"/>
              </w:rPr>
              <w:fldChar w:fldCharType="end"/>
            </w:r>
          </w:p>
        </w:tc>
        <w:tc>
          <w:tcPr>
            <w:tcW w:w="0" w:type="auto"/>
          </w:tcPr>
          <w:p w14:paraId="41B299E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N=130, </w:t>
            </w:r>
          </w:p>
          <w:p w14:paraId="7BC6A71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Alter 4-23 (12,2±4,7) Jahre, </w:t>
            </w:r>
          </w:p>
          <w:p w14:paraId="0F048FA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ALL, AML, Lymphome, Ewigsarkome, Osteosarkome, Hirntumore, weitere solide Tumore</w:t>
            </w:r>
          </w:p>
        </w:tc>
        <w:tc>
          <w:tcPr>
            <w:tcW w:w="0" w:type="auto"/>
          </w:tcPr>
          <w:p w14:paraId="3D077DA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3,0±1,6 Jahre nach Diagnose</w:t>
            </w:r>
          </w:p>
        </w:tc>
        <w:tc>
          <w:tcPr>
            <w:tcW w:w="0" w:type="auto"/>
          </w:tcPr>
          <w:p w14:paraId="636BC81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Fragebogen zu körperlichem Aktivitätsniveau vor und während der onkologischen Therapie</w:t>
            </w:r>
          </w:p>
        </w:tc>
        <w:tc>
          <w:tcPr>
            <w:tcW w:w="0" w:type="auto"/>
          </w:tcPr>
          <w:p w14:paraId="38E8913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Angegebenes Aktivitätsniveau vor Diagnose entsprach größtenteils Referenzwerten. </w:t>
            </w:r>
          </w:p>
          <w:p w14:paraId="4D18E4C5"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Stark reduziertes körperliches Aktivitätsniveau während der onkologischen Therapie, insbesondere für Knochentumorpatient*innen.</w:t>
            </w:r>
          </w:p>
        </w:tc>
      </w:tr>
      <w:tr w:rsidR="00275E7A" w14:paraId="4B229CBE" w14:textId="77777777">
        <w:trPr>
          <w:cantSplit/>
        </w:trPr>
        <w:tc>
          <w:tcPr>
            <w:tcW w:w="0" w:type="auto"/>
            <w:vAlign w:val="center"/>
          </w:tcPr>
          <w:p w14:paraId="4782B993" w14:textId="77777777" w:rsidR="00275E7A" w:rsidRDefault="00D40E14">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3</w:t>
            </w:r>
          </w:p>
        </w:tc>
        <w:tc>
          <w:tcPr>
            <w:tcW w:w="0" w:type="auto"/>
          </w:tcPr>
          <w:p w14:paraId="7D161EEE" w14:textId="77777777" w:rsidR="00275E7A" w:rsidRDefault="00D40E14" w:rsidP="00591937">
            <w:pPr>
              <w:pStyle w:val="paragraph"/>
              <w:numPr>
                <w:ilvl w:val="0"/>
                <w:numId w:val="41"/>
              </w:numPr>
              <w:spacing w:before="0" w:beforeAutospacing="0" w:after="0" w:afterAutospacing="0"/>
              <w:ind w:left="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Kesting et al. 2016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&lt;EndNote&gt;&lt;Cite&gt;&lt;Author&gt;Kesting&lt;/Author&gt;&lt;Year&gt;2016&lt;/Year&gt;&lt;RecNum&gt;58&lt;/RecNum&gt;&lt;DisplayText&gt;[91]&lt;/DisplayText&gt;&lt;record&gt;&lt;rec-number&gt;58&lt;/rec-number&gt;&lt;foreign-keys&gt;&lt;key app="EN" db-id="vtz22awdcpzapiepetspszpg2ewpv05we55w" timestamp="1594902108" guid="c024d8f1-1d51-4ace-82ff-84302a5ba66d"&gt;58&lt;/key&gt;&lt;/foreign-keys&gt;&lt;ref-type name="Book Section"&gt;5&lt;/ref-type&gt;&lt;contributors&gt;&lt;authors&gt;&lt;author&gt;Kesting, S&lt;/author&gt;&lt;author&gt;Götte, M&lt;/author&gt;&lt;author&gt;Seidel, C. &lt;/author&gt;&lt;author&gt;Müller, C&lt;/author&gt;&lt;author&gt;Michel, T.&lt;/author&gt;&lt;author&gt;Krüger, M&lt;/author&gt;&lt;author&gt;Rosenbaum, D&lt;/author&gt;&lt;author&gt;Boos, J.&lt;/author&gt;&lt;/authors&gt;&lt;/contributors&gt;&lt;titles&gt;&lt;title&gt;Bewegungs- und Sportförderung in der Pädiatrischen Onkologie am Universitätsklinikum Münster – Erfahrungen und Ergebnisse aus 5 Jahren&lt;/title&gt;&lt;secondary-title&gt;Bewegungstherapie und Gesundheitssport&lt;/secondary-title&gt;&lt;/titles&gt;&lt;pages&gt;60-65&lt;/pages&gt;&lt;volume&gt;2&lt;/volume&gt;&lt;num-vols&gt;32&lt;/num-vols&gt;&lt;dates&gt;&lt;year&gt;2016&lt;/year&gt;&lt;/dates&gt;&lt;publisher&gt;Haug Verlag in Georg Thieme Verlag KG Stuttgart&lt;/publisher&gt;&lt;urls&gt;&lt;/urls&gt;&lt;/record&gt;&lt;/Cite&gt;&lt;/EndNote&gt;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[91]</w:t>
            </w:r>
            <w:r>
              <w:rPr>
                <w:rFonts w:asciiTheme="minorHAnsi" w:hAnsiTheme="minorHAnsi" w:cstheme="minorHAnsi"/>
                <w:sz w:val="14"/>
                <w:szCs w:val="14"/>
              </w:rPr>
              <w:fldChar w:fldCharType="end"/>
            </w:r>
          </w:p>
        </w:tc>
        <w:tc>
          <w:tcPr>
            <w:tcW w:w="0" w:type="auto"/>
          </w:tcPr>
          <w:p w14:paraId="54AD8B3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N=150,</w:t>
            </w:r>
          </w:p>
          <w:p w14:paraId="20C1C50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Alter 2-29 (10,6 ± 4,9) Jahre, </w:t>
            </w:r>
          </w:p>
          <w:p w14:paraId="44B0321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ALL, AML, Lymphome, Hirntumor, Knochentumore, weitere solide Tumore, Hämatologische Erkrankung</w:t>
            </w:r>
          </w:p>
        </w:tc>
        <w:tc>
          <w:tcPr>
            <w:tcW w:w="0" w:type="auto"/>
          </w:tcPr>
          <w:p w14:paraId="367DD3E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Von Diagnose bis Nachsorge</w:t>
            </w:r>
          </w:p>
        </w:tc>
        <w:tc>
          <w:tcPr>
            <w:tcW w:w="0" w:type="auto"/>
          </w:tcPr>
          <w:p w14:paraId="143705F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Strukturausbau der pädiatrisch onkologischen Sporttherapeutischen Angebote am Universitätsklinikum Münster von 2011 bis 2015. </w:t>
            </w:r>
          </w:p>
          <w:p w14:paraId="1DEC54F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 </w:t>
            </w:r>
          </w:p>
        </w:tc>
        <w:tc>
          <w:tcPr>
            <w:tcW w:w="0" w:type="auto"/>
          </w:tcPr>
          <w:p w14:paraId="0E84036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Sportangebote in folgenden Bereichen wurden aufgebaut und durchgeführt: </w:t>
            </w:r>
          </w:p>
          <w:p w14:paraId="7982B24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Stationäre und ambulante Bewegungsförderung</w:t>
            </w:r>
          </w:p>
          <w:p w14:paraId="25FE01F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Nachsorge-Sportgruppe</w:t>
            </w:r>
          </w:p>
          <w:p w14:paraId="1C9D649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Sportberatung</w:t>
            </w:r>
          </w:p>
          <w:p w14:paraId="5D28361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Schulsportintegration</w:t>
            </w:r>
          </w:p>
          <w:p w14:paraId="6AAEFBC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Klassenfahrtbegleitung</w:t>
            </w:r>
          </w:p>
          <w:p w14:paraId="55FDAD5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Sport-Schnupperangebote</w:t>
            </w:r>
          </w:p>
          <w:p w14:paraId="7FF0280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(Skifahren, Wassersport, Rudern)</w:t>
            </w:r>
          </w:p>
          <w:p w14:paraId="3B3CF96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Verleih von Spezialfahrrädern</w:t>
            </w:r>
          </w:p>
          <w:p w14:paraId="2D37A786"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Familien-Skifreizeiten</w:t>
            </w:r>
          </w:p>
        </w:tc>
      </w:tr>
      <w:tr w:rsidR="00275E7A" w14:paraId="409AC93D" w14:textId="77777777">
        <w:trPr>
          <w:cantSplit/>
        </w:trPr>
        <w:tc>
          <w:tcPr>
            <w:tcW w:w="0" w:type="auto"/>
            <w:vAlign w:val="center"/>
          </w:tcPr>
          <w:p w14:paraId="09E3EF6E" w14:textId="77777777" w:rsidR="00275E7A" w:rsidRDefault="00D40E14">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 xml:space="preserve">4;5 </w:t>
            </w:r>
          </w:p>
        </w:tc>
        <w:tc>
          <w:tcPr>
            <w:tcW w:w="0" w:type="auto"/>
          </w:tcPr>
          <w:p w14:paraId="0865109A" w14:textId="77777777" w:rsidR="00275E7A" w:rsidRDefault="00D40E14" w:rsidP="006A0312">
            <w:pPr>
              <w:pStyle w:val="paragraph"/>
              <w:numPr>
                <w:ilvl w:val="0"/>
                <w:numId w:val="41"/>
              </w:numPr>
              <w:spacing w:before="0" w:beforeAutospacing="0" w:after="0" w:afterAutospacing="0"/>
              <w:ind w:left="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Beulertz et al. 2012; Beulertz et al. 2013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&lt;EndNote&gt;&lt;Cite&gt;&lt;Author&gt;Beulertz&lt;/Author&gt;&lt;Year&gt;2012&lt;/Year&gt;&lt;RecNum&gt;63&lt;/RecNum&gt;&lt;DisplayText&gt;[100, 101]&lt;/DisplayText&gt;&lt;record&gt;&lt;rec-number&gt;63&lt;/rec-number&gt;&lt;foreign-keys&gt;&lt;key app="EN" db-id="vtz22awdcpzapiepetspszpg2ewpv05we55w" timestamp="1594902239" guid="bac08ef5-0854-4757-b398-a4c7ed965fc1"&gt;63&lt;/key&gt;&lt;/foreign-keys&gt;&lt;ref-type name="Conference Proceedings"&gt;10&lt;/ref-type&gt;&lt;contributors&gt;&lt;authors&gt;&lt;author&gt;Beulertz, Julia&lt;/author&gt;&lt;author&gt;Bloch, Wilhelm&lt;/author&gt;&lt;author&gt;Prokop, Aram&lt;/author&gt;&lt;author&gt;Baumann, Freerk Theeagnus&lt;/author&gt;&lt;/authors&gt;&lt;/contributors&gt;&lt;titles&gt;&lt;title&gt;Therapeutische Rahmenbedingungen von Bewegungsprogrammen in der pädiatrischen Onkologie&lt;/title&gt;&lt;/titles&gt;&lt;dates&gt;&lt;year&gt;2012&lt;/year&gt;&lt;/dates&gt;&lt;urls&gt;&lt;/urls&gt;&lt;/record&gt;&lt;/Cite&gt;&lt;Cite&gt;&lt;Author&gt;Beulertz&lt;/Author&gt;&lt;Year&gt;2013&lt;/Year&gt;&lt;RecNum&gt;60&lt;/RecNum&gt;&lt;record&gt;&lt;rec-number&gt;60&lt;/rec-number&gt;&lt;foreign-keys&gt;&lt;key app="EN" db-id="vtz22awdcpzapiepetspszpg2ewpv05we55w" timestamp="1594902126" guid="4d24e5aa-37aa-46e5-a676-fd6c990b81d6"&gt;60&lt;/key&gt;&lt;/foreign-keys&gt;&lt;ref-type name="Journal Article"&gt;17&lt;/ref-type&gt;&lt;contributors&gt;&lt;authors&gt;&lt;author&gt;Beulertz, J.&lt;/author&gt;&lt;author&gt;Bloch, W.&lt;/author&gt;&lt;author&gt;Prokop, A.&lt;/author&gt;&lt;author&gt;Baumann, F. T.&lt;/author&gt;&lt;/authors&gt;&lt;/contributors&gt;&lt;titles&gt;&lt;title&gt;Bewegungstherapie in der pädiatrischen Onkologie&lt;/title&gt;&lt;secondary-title&gt;Monatsschrift Kinderheilkunde&lt;/secondary-title&gt;&lt;/titles&gt;&lt;periodical&gt;&lt;full-title&gt;Monatsschrift Kinderheilkunde&lt;/full-title&gt;&lt;/periodical&gt;&lt;pages&gt;330-335&lt;/pages&gt;&lt;volume&gt;161&lt;/volume&gt;&lt;number&gt;4&lt;/number&gt;&lt;section&gt;330&lt;/section&gt;&lt;dates&gt;&lt;year&gt;2013&lt;/year&gt;&lt;/dates&gt;&lt;isbn&gt;0026-9298&amp;#xD;1433-0474&lt;/isbn&gt;&lt;urls&gt;&lt;/urls&gt;&lt;electronic-resource-num&gt;10.1007/s00112-013-2887-6&lt;/electronic-resource-num&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[100, 101]</w:t>
            </w:r>
            <w:r>
              <w:rPr>
                <w:rFonts w:asciiTheme="minorHAnsi" w:hAnsiTheme="minorHAnsi" w:cstheme="minorHAnsi"/>
                <w:sz w:val="14"/>
                <w:szCs w:val="14"/>
              </w:rPr>
              <w:fldChar w:fldCharType="end"/>
            </w:r>
          </w:p>
        </w:tc>
        <w:tc>
          <w:tcPr>
            <w:tcW w:w="0" w:type="auto"/>
          </w:tcPr>
          <w:p w14:paraId="283A9BE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N=10 Patient*innen, N=4 Geschwister</w:t>
            </w:r>
          </w:p>
          <w:p w14:paraId="6B7C542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Onkologische Erkrankungen</w:t>
            </w:r>
          </w:p>
        </w:tc>
        <w:tc>
          <w:tcPr>
            <w:tcW w:w="0" w:type="auto"/>
          </w:tcPr>
          <w:p w14:paraId="1BB4FE1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Nachsorge</w:t>
            </w:r>
          </w:p>
        </w:tc>
        <w:tc>
          <w:tcPr>
            <w:tcW w:w="0" w:type="auto"/>
          </w:tcPr>
          <w:p w14:paraId="09855CF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Beulertz et al. 2012:</w:t>
            </w:r>
          </w:p>
          <w:p w14:paraId="5C4BBBE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Einmal wöchentliches Gruppentraining. </w:t>
            </w:r>
          </w:p>
          <w:p w14:paraId="60738C4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Beulertz et al. 2013: </w:t>
            </w:r>
          </w:p>
          <w:p w14:paraId="4BD8EB4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Definition struktureller und inhaltlicher Merkmale eines zielgerichteten und individualisierten Bewegungs- und Sportprogrammes in der Pädiatrischen Onkologie</w:t>
            </w:r>
          </w:p>
        </w:tc>
        <w:tc>
          <w:tcPr>
            <w:tcW w:w="0" w:type="auto"/>
          </w:tcPr>
          <w:p w14:paraId="5BC64C0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Beulertz et al. 2012:</w:t>
            </w:r>
          </w:p>
          <w:p w14:paraId="615F3E1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Hohe Akzeptanz des Angebots (Teilnahmequote von 66%), </w:t>
            </w:r>
          </w:p>
          <w:p w14:paraId="1DDF111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Ziel des individualisierten Angebots: Förderung der Re-Integration nach der onkologischen Therapie in den Alltag und die Lebensqualität nach der onkologischen Therapie verbessern. </w:t>
            </w:r>
          </w:p>
          <w:p w14:paraId="119F736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2D1BEEC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Beulertz et al. 2013: </w:t>
            </w:r>
          </w:p>
          <w:p w14:paraId="23A4C58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Vertraute Umgebung </w:t>
            </w:r>
          </w:p>
          <w:p w14:paraId="033B89F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Familie miteinbeziehen</w:t>
            </w:r>
          </w:p>
          <w:p w14:paraId="1E28971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Besonders betreutes Training zeigt positive Effekte</w:t>
            </w:r>
          </w:p>
          <w:p w14:paraId="1639C081"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Individualisiertes Training auf physischer, psychischer, sozialer und edukativer Ebene erforderlich </w:t>
            </w:r>
          </w:p>
        </w:tc>
      </w:tr>
      <w:tr w:rsidR="00275E7A" w14:paraId="1ADD4D9F" w14:textId="77777777">
        <w:trPr>
          <w:cantSplit/>
          <w:trHeight w:val="965"/>
        </w:trPr>
        <w:tc>
          <w:tcPr>
            <w:tcW w:w="0" w:type="auto"/>
            <w:vAlign w:val="center"/>
          </w:tcPr>
          <w:p w14:paraId="0D2701BB" w14:textId="77777777" w:rsidR="00275E7A" w:rsidRDefault="00D40E14">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6</w:t>
            </w:r>
          </w:p>
        </w:tc>
        <w:tc>
          <w:tcPr>
            <w:tcW w:w="0" w:type="auto"/>
          </w:tcPr>
          <w:p w14:paraId="2C7A0ADF" w14:textId="77777777" w:rsidR="00275E7A" w:rsidRDefault="00D40E14" w:rsidP="00591937">
            <w:pPr>
              <w:pStyle w:val="paragraph"/>
              <w:numPr>
                <w:ilvl w:val="0"/>
                <w:numId w:val="41"/>
              </w:numPr>
              <w:spacing w:before="0" w:beforeAutospacing="0" w:after="0" w:afterAutospacing="0"/>
              <w:ind w:left="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Söntgerath et al. 2019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&lt;EndNote&gt;&lt;Cite&gt;&lt;Author&gt;Söntgerath&lt;/Author&gt;&lt;Year&gt;2019&lt;/Year&gt;&lt;RecNum&gt;126&lt;/RecNum&gt;&lt;DisplayText&gt;[93]&lt;/DisplayText&gt;&lt;record&gt;&lt;rec-number&gt;126&lt;/rec-number&gt;&lt;foreign-keys&gt;&lt;key app="EN" db-id="vtz22awdcpzapiepetspszpg2ewpv05we55w" timestamp="1605084899" guid="2cff19eb-a853-477f-ae1b-b8b500f3eea6"&gt;126&lt;/key&gt;&lt;/foreign-keys&gt;&lt;ref-type name="Journal Article"&gt;17&lt;/ref-type&gt;&lt;contributors&gt;&lt;authors&gt;&lt;author&gt;Söntgerath, Regine&lt;/author&gt;&lt;author&gt;Küpper, Luise&lt;/author&gt;&lt;author&gt;Wulftange, Markus&lt;/author&gt;&lt;author&gt;Schepper, Florian&lt;/author&gt;&lt;author&gt;Christiansen, Holger&lt;/author&gt;&lt;/authors&gt;&lt;/contributors&gt;&lt;titles&gt;&lt;title&gt;Bewegungsförderung in der Pädiatrischen Onkologie – Strukturelle Voraussetzungen und Finanzierungsmöglichkeiten anhand des Leipziger Bewegungskonzepts&lt;/title&gt;&lt;secondary-title&gt;Klin Padiatr&lt;/secondary-title&gt;&lt;translated-title&gt;Physical Activity Promotion and Exercise in Pediatric Oncology – Structural Requirements and Financing Options Based on the Leipzig Movement Concept&lt;/translated-title&gt;&lt;/titles&gt;&lt;periodical&gt;&lt;full-title&gt;Klin Padiatr&lt;/full-title&gt;&lt;abbr-1&gt;Klinische Padiatrie&lt;/abbr-1&gt;&lt;/periodical&gt;&lt;pages&gt;150-156&lt;/pages&gt;&lt;volume&gt;231&lt;/volume&gt;&lt;number&gt;03&lt;/number&gt;&lt;edition&gt;01.04.2019&lt;/edition&gt;&lt;section&gt;150&lt;/section&gt;&lt;dates&gt;&lt;year&gt;2019&lt;/year&gt;&lt;pub-dates&gt;&lt;date&gt;//&amp;#xD;20.05.2019&lt;/date&gt;&lt;/pub-dates&gt;&lt;/dates&gt;&lt;isbn&gt;0300-8630&lt;/isbn&gt;&lt;urls&gt;&lt;/urls&gt;&lt;electronic-resource-num&gt;10.1055/a-0856-7495&lt;/electronic-resource-num&gt;&lt;language&gt;De&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[93]</w:t>
            </w:r>
            <w:r>
              <w:rPr>
                <w:rFonts w:asciiTheme="minorHAnsi" w:hAnsiTheme="minorHAnsi" w:cstheme="minorHAnsi"/>
                <w:sz w:val="14"/>
                <w:szCs w:val="14"/>
              </w:rPr>
              <w:fldChar w:fldCharType="end"/>
            </w:r>
          </w:p>
        </w:tc>
        <w:tc>
          <w:tcPr>
            <w:tcW w:w="0" w:type="auto"/>
          </w:tcPr>
          <w:p w14:paraId="60FFDFB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N=91, </w:t>
            </w:r>
          </w:p>
          <w:p w14:paraId="5336F72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Alter 1-18 Jahre, </w:t>
            </w:r>
          </w:p>
          <w:p w14:paraId="7EB4746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AML, ALL, Lymphome, Hirntumore, Knochentumore, sonstige onkologische Diagnosen, nicht-onkologische Diagnosen</w:t>
            </w:r>
          </w:p>
        </w:tc>
        <w:tc>
          <w:tcPr>
            <w:tcW w:w="0" w:type="auto"/>
          </w:tcPr>
          <w:p w14:paraId="6BE34A9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Intensivtherapie und Nachsorge</w:t>
            </w:r>
          </w:p>
        </w:tc>
        <w:tc>
          <w:tcPr>
            <w:tcW w:w="0" w:type="auto"/>
          </w:tcPr>
          <w:p w14:paraId="09B190B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Strukturelle Voraussetzungen und Finanzierungsmöglichkeiten für Bewegungsförderung in der Pädiatrischen Onkologie anhand des Leipziger Bewegungskonzepts</w:t>
            </w:r>
          </w:p>
        </w:tc>
        <w:tc>
          <w:tcPr>
            <w:tcW w:w="0" w:type="auto"/>
          </w:tcPr>
          <w:p w14:paraId="7C08D0A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Drei Module: </w:t>
            </w:r>
          </w:p>
          <w:p w14:paraId="7939AE9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Behandlungsbegleitendes Bewegungsmodul</w:t>
            </w:r>
          </w:p>
          <w:p w14:paraId="34ECF1B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Elternmodul</w:t>
            </w:r>
          </w:p>
          <w:p w14:paraId="0100C46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Nachsorgemodul</w:t>
            </w:r>
          </w:p>
          <w:p w14:paraId="157A961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r>
    </w:tbl>
    <w:p w14:paraId="36F79A80" w14:textId="77777777" w:rsidR="00275E7A" w:rsidRDefault="00275E7A">
      <w:pPr>
        <w:pStyle w:val="Beschriftung"/>
        <w:keepNext/>
        <w:jc w:val="both"/>
      </w:pPr>
    </w:p>
    <w:p w14:paraId="53EEF881" w14:textId="77777777" w:rsidR="00275E7A" w:rsidRDefault="00D40E14">
      <w:pPr>
        <w:jc w:val="both"/>
        <w:rPr>
          <w:i/>
          <w:iCs/>
          <w:color w:val="44546A" w:themeColor="text2"/>
          <w:sz w:val="18"/>
          <w:szCs w:val="18"/>
        </w:rPr>
      </w:pPr>
      <w:bookmarkStart w:id="314" w:name="_Ref74137961"/>
      <w:bookmarkStart w:id="315" w:name="_Ref74138199"/>
      <w:r>
        <w:br w:type="page"/>
      </w:r>
    </w:p>
    <w:p w14:paraId="11C0407D" w14:textId="10950F65" w:rsidR="00275E7A" w:rsidRDefault="00D40E14">
      <w:pPr>
        <w:pStyle w:val="Beschriftung"/>
        <w:keepNext/>
        <w:spacing w:after="120"/>
        <w:jc w:val="both"/>
      </w:pPr>
      <w:bookmarkStart w:id="316" w:name="_Ref74298627"/>
      <w:bookmarkStart w:id="317" w:name="_Ref74296420"/>
      <w:r>
        <w:lastRenderedPageBreak/>
        <w:t xml:space="preserve">A2 Tabelle </w:t>
      </w:r>
      <w:fldSimple w:instr=" SEQ Tabelle \* ARABIC ">
        <w:r w:rsidR="0059023C">
          <w:rPr>
            <w:noProof/>
          </w:rPr>
          <w:t>12</w:t>
        </w:r>
      </w:fldSimple>
      <w:bookmarkEnd w:id="312"/>
      <w:bookmarkEnd w:id="314"/>
      <w:bookmarkEnd w:id="316"/>
      <w:r>
        <w:t>: Evidenztabelle</w:t>
      </w:r>
      <w:bookmarkEnd w:id="313"/>
      <w:r>
        <w:t>_</w:t>
      </w:r>
      <w:r>
        <w:rPr>
          <w:rFonts w:eastAsia="Times New Roman" w:cstheme="minorHAnsi"/>
          <w:lang w:eastAsia="de-DE"/>
        </w:rPr>
        <w:t>Effekte von bewegungstherapeutischen Interventionen (</w:t>
      </w:r>
      <w:r>
        <w:t>Empfehlungen 3, 9 und 10)</w:t>
      </w:r>
      <w:bookmarkEnd w:id="315"/>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967"/>
        <w:gridCol w:w="1059"/>
        <w:gridCol w:w="2436"/>
        <w:gridCol w:w="1265"/>
        <w:gridCol w:w="988"/>
        <w:gridCol w:w="2681"/>
        <w:gridCol w:w="4460"/>
      </w:tblGrid>
      <w:tr w:rsidR="00275E7A" w14:paraId="18D74B28" w14:textId="77777777">
        <w:trPr>
          <w:trHeight w:val="417"/>
        </w:trPr>
        <w:tc>
          <w:tcPr>
            <w:tcW w:w="147" w:type="pct"/>
            <w:shd w:val="clear" w:color="auto" w:fill="F99049"/>
            <w:vAlign w:val="center"/>
          </w:tcPr>
          <w:p w14:paraId="1776A3CD"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No.</w:t>
            </w:r>
          </w:p>
        </w:tc>
        <w:tc>
          <w:tcPr>
            <w:tcW w:w="339" w:type="pct"/>
            <w:shd w:val="clear" w:color="auto" w:fill="F99049"/>
            <w:vAlign w:val="center"/>
          </w:tcPr>
          <w:p w14:paraId="3D769F47"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Author, year</w:t>
            </w:r>
          </w:p>
        </w:tc>
        <w:tc>
          <w:tcPr>
            <w:tcW w:w="371" w:type="pct"/>
            <w:shd w:val="clear" w:color="auto" w:fill="F99049"/>
            <w:vAlign w:val="center"/>
          </w:tcPr>
          <w:p w14:paraId="0AC93C4A"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Review type</w:t>
            </w:r>
          </w:p>
        </w:tc>
        <w:tc>
          <w:tcPr>
            <w:tcW w:w="853" w:type="pct"/>
            <w:shd w:val="clear" w:color="auto" w:fill="F99049"/>
            <w:vAlign w:val="center"/>
          </w:tcPr>
          <w:p w14:paraId="651AA006"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No. of studies</w:t>
            </w:r>
          </w:p>
        </w:tc>
        <w:tc>
          <w:tcPr>
            <w:tcW w:w="443" w:type="pct"/>
            <w:shd w:val="clear" w:color="auto" w:fill="F99049"/>
            <w:vAlign w:val="center"/>
          </w:tcPr>
          <w:p w14:paraId="4979E869" w14:textId="77777777" w:rsidR="00275E7A" w:rsidRDefault="00D40E14" w:rsidP="00E6652D">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Participant</w:t>
            </w:r>
            <w:r w:rsidR="00E6652D">
              <w:rPr>
                <w:rFonts w:asciiTheme="minorHAnsi" w:hAnsiTheme="minorHAnsi" w:cstheme="minorHAnsi"/>
                <w:b/>
                <w:bCs/>
                <w:color w:val="FFFFFF" w:themeColor="background1"/>
                <w:sz w:val="14"/>
                <w:szCs w:val="14"/>
              </w:rPr>
              <w:br w:type="textWrapping" w:clear="all"/>
            </w:r>
            <w:r>
              <w:rPr>
                <w:rFonts w:asciiTheme="minorHAnsi" w:hAnsiTheme="minorHAnsi" w:cstheme="minorHAnsi"/>
                <w:b/>
                <w:bCs/>
                <w:color w:val="FFFFFF" w:themeColor="background1"/>
                <w:sz w:val="14"/>
                <w:szCs w:val="14"/>
              </w:rPr>
              <w:t>charact.</w:t>
            </w:r>
          </w:p>
        </w:tc>
        <w:tc>
          <w:tcPr>
            <w:tcW w:w="346" w:type="pct"/>
            <w:shd w:val="clear" w:color="auto" w:fill="F99049"/>
            <w:vAlign w:val="center"/>
          </w:tcPr>
          <w:p w14:paraId="64D5E300"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Treat-</w:t>
            </w:r>
          </w:p>
          <w:p w14:paraId="7C72758D"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mentphase</w:t>
            </w:r>
          </w:p>
        </w:tc>
        <w:tc>
          <w:tcPr>
            <w:tcW w:w="939" w:type="pct"/>
            <w:shd w:val="clear" w:color="auto" w:fill="F99049"/>
            <w:vAlign w:val="center"/>
          </w:tcPr>
          <w:p w14:paraId="4E149A68"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highlight w:val="yellow"/>
              </w:rPr>
            </w:pPr>
            <w:r>
              <w:rPr>
                <w:rFonts w:asciiTheme="minorHAnsi" w:hAnsiTheme="minorHAnsi" w:cstheme="minorHAnsi"/>
                <w:b/>
                <w:bCs/>
                <w:color w:val="FFFFFF" w:themeColor="background1"/>
                <w:sz w:val="14"/>
                <w:szCs w:val="14"/>
              </w:rPr>
              <w:t>Physical activity intervention</w:t>
            </w:r>
          </w:p>
        </w:tc>
        <w:tc>
          <w:tcPr>
            <w:tcW w:w="1562" w:type="pct"/>
            <w:shd w:val="clear" w:color="auto" w:fill="F99049"/>
            <w:vAlign w:val="center"/>
          </w:tcPr>
          <w:p w14:paraId="07746F1C"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Main findings reported</w:t>
            </w:r>
          </w:p>
        </w:tc>
      </w:tr>
      <w:tr w:rsidR="00275E7A" w:rsidRPr="003D7566" w14:paraId="79549D93" w14:textId="77777777" w:rsidTr="00233EBA">
        <w:trPr>
          <w:trHeight w:val="2633"/>
        </w:trPr>
        <w:tc>
          <w:tcPr>
            <w:tcW w:w="147" w:type="pct"/>
            <w:vAlign w:val="center"/>
          </w:tcPr>
          <w:p w14:paraId="166B0A0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w:t>
            </w:r>
          </w:p>
        </w:tc>
        <w:tc>
          <w:tcPr>
            <w:tcW w:w="339" w:type="pct"/>
          </w:tcPr>
          <w:p w14:paraId="236CC035"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Baumann et al., 2013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&lt;EndNote&gt;&lt;Cite&gt;&lt;Author&gt;Baumann&lt;/Author&gt;&lt;Year&gt;2013&lt;/Year&gt;&lt;RecNum&gt;79&lt;/RecNum&gt;&lt;DisplayText&gt;[75]&lt;/DisplayText&gt;&lt;record&gt;&lt;rec-number&gt;79&lt;/rec-number&gt;&lt;foreign-keys&gt;&lt;key app="EN" db-id="vtz22awdcpzapiepetspszpg2ewpv05we55w" timestamp="1595252541" guid="c628cd0e-5f7f-40d9-9086-eca4db58ef67"&gt;79&lt;/key&gt;&lt;/foreign-keys&gt;&lt;ref-type name="Journal Article"&gt;17&lt;/ref-type&gt;&lt;contributors&gt;&lt;authors&gt;&lt;author&gt;Baumann, F. T.&lt;/author&gt;&lt;author&gt;Bloch, W.&lt;/author&gt;&lt;author&gt;Beulertz, J.&lt;/author&gt;&lt;/authors&gt;&lt;/contributors&gt;&lt;auth-address&gt;Department of Molecular and Cellular Sport Medicine, Institute of Cardiovascular Research and Sport Medicine, German Sport University, Cologne, Germany.&lt;/auth-address&gt;&lt;titles&gt;&lt;title&gt;Clinical exercise interventions in pediatric oncology: a systematic review&lt;/title&gt;&lt;secondary-title&gt;Pediatr Res&lt;/secondary-title&gt;&lt;/titles&gt;&lt;periodical&gt;&lt;full-title&gt;Pediatr Res&lt;/full-title&gt;&lt;/periodical&gt;&lt;pages&gt;366-74&lt;/pages&gt;&lt;volume&gt;74&lt;/volume&gt;&lt;number&gt;4&lt;/number&gt;&lt;edition&gt;2013/07/17&lt;/edition&gt;&lt;keywords&gt;&lt;keyword&gt;Child&lt;/keyword&gt;&lt;keyword&gt;Evidence-Based Medicine/methods&lt;/keyword&gt;&lt;keyword&gt;Exercise Therapy/*methods&lt;/keyword&gt;&lt;keyword&gt;Humans&lt;/keyword&gt;&lt;keyword&gt;Medical Oncology/*methods&lt;/keyword&gt;&lt;keyword&gt;Pediatrics/*methods&lt;/keyword&gt;&lt;keyword&gt;Precursor Cell Lymphoblastic Leukemia-Lymphoma/*therapy&lt;/keyword&gt;&lt;keyword&gt;PubMed&lt;/keyword&gt;&lt;/keywords&gt;&lt;dates&gt;&lt;year&gt;2013&lt;/year&gt;&lt;pub-dates&gt;&lt;date&gt;Oct&lt;/date&gt;&lt;/pub-dates&gt;&lt;/dates&gt;&lt;isbn&gt;0031-3998&lt;/isbn&gt;&lt;accession-num&gt;23857296&lt;/accession-num&gt;&lt;urls&gt;&lt;/urls&gt;&lt;electronic-resource-num&gt;10.1038/pr.2013.123&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[75]</w:t>
            </w:r>
            <w:r>
              <w:rPr>
                <w:rFonts w:asciiTheme="minorHAnsi" w:hAnsiTheme="minorHAnsi" w:cstheme="minorHAnsi"/>
                <w:sz w:val="14"/>
                <w:szCs w:val="14"/>
              </w:rPr>
              <w:fldChar w:fldCharType="end"/>
            </w:r>
          </w:p>
        </w:tc>
        <w:tc>
          <w:tcPr>
            <w:tcW w:w="371" w:type="pct"/>
          </w:tcPr>
          <w:p w14:paraId="1E1668E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5CC4245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17 (5 Level 2b RCTs, 6 Level 3b studies, 6 Level 4 studies)</w:t>
            </w:r>
          </w:p>
        </w:tc>
        <w:tc>
          <w:tcPr>
            <w:tcW w:w="443" w:type="pct"/>
          </w:tcPr>
          <w:p w14:paraId="6BB3DC9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Cancer-type: mixed</w:t>
            </w:r>
          </w:p>
          <w:p w14:paraId="6E21D69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332E50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4-21 (range)</w:t>
            </w:r>
          </w:p>
        </w:tc>
        <w:tc>
          <w:tcPr>
            <w:tcW w:w="346" w:type="pct"/>
          </w:tcPr>
          <w:p w14:paraId="72892CF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p w14:paraId="138EB70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6510637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939" w:type="pct"/>
          </w:tcPr>
          <w:p w14:paraId="40C53AA7"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 xml:space="preserve">Setting: </w:t>
            </w:r>
          </w:p>
          <w:p w14:paraId="6967F1C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 hospital and home-based</w:t>
            </w:r>
          </w:p>
          <w:p w14:paraId="53B2783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0B9CC0B"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72D5661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Sessions 3–5x/wk</w:t>
            </w:r>
          </w:p>
          <w:p w14:paraId="7FBB2F2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30–120 min</w:t>
            </w:r>
          </w:p>
          <w:p w14:paraId="4B0C5DE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8 wk–2 y</w:t>
            </w:r>
            <w:r>
              <w:rPr>
                <w:rFonts w:asciiTheme="minorHAnsi" w:hAnsiTheme="minorHAnsi" w:cstheme="minorHAnsi"/>
                <w:sz w:val="14"/>
                <w:szCs w:val="14"/>
                <w:lang w:val="en-US"/>
              </w:rPr>
              <w:br/>
            </w:r>
          </w:p>
          <w:p w14:paraId="347B616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b/>
                <w:sz w:val="14"/>
                <w:szCs w:val="14"/>
                <w:u w:val="single"/>
                <w:lang w:val="en-US"/>
              </w:rPr>
              <w:t>Intervention types:</w:t>
            </w:r>
          </w:p>
          <w:p w14:paraId="7C556BC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Yoga</w:t>
            </w:r>
          </w:p>
          <w:p w14:paraId="7413F78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exercise on treadmill/bike: 40-90% HR</w:t>
            </w:r>
            <w:r>
              <w:rPr>
                <w:rFonts w:asciiTheme="minorHAnsi" w:hAnsiTheme="minorHAnsi" w:cstheme="minorHAnsi"/>
                <w:sz w:val="14"/>
                <w:szCs w:val="14"/>
                <w:vertAlign w:val="subscript"/>
                <w:lang w:val="en-US"/>
              </w:rPr>
              <w:t>max</w:t>
            </w:r>
            <w:r>
              <w:rPr>
                <w:rFonts w:asciiTheme="minorHAnsi" w:hAnsiTheme="minorHAnsi" w:cstheme="minorHAnsi"/>
                <w:sz w:val="14"/>
                <w:szCs w:val="14"/>
                <w:lang w:val="en-US"/>
              </w:rPr>
              <w:t>; 0.6 watt/kg; 40-60% HRR; 70–85% VO</w:t>
            </w:r>
            <w:r>
              <w:rPr>
                <w:rFonts w:asciiTheme="minorHAnsi" w:hAnsiTheme="minorHAnsi" w:cstheme="minorHAnsi"/>
                <w:sz w:val="14"/>
                <w:szCs w:val="14"/>
                <w:vertAlign w:val="subscript"/>
                <w:lang w:val="en-US"/>
              </w:rPr>
              <w:t>2</w:t>
            </w:r>
            <w:r>
              <w:rPr>
                <w:rFonts w:asciiTheme="minorHAnsi" w:hAnsiTheme="minorHAnsi" w:cstheme="minorHAnsi"/>
                <w:sz w:val="14"/>
                <w:szCs w:val="14"/>
                <w:lang w:val="en-US"/>
              </w:rPr>
              <w:t>peak</w:t>
            </w:r>
          </w:p>
          <w:p w14:paraId="3D0BA7DF"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Resistance exercises: 8–11 exercises; 1 set; 8–15 repetitions</w:t>
            </w:r>
          </w:p>
        </w:tc>
        <w:tc>
          <w:tcPr>
            <w:tcW w:w="1562" w:type="pct"/>
          </w:tcPr>
          <w:p w14:paraId="0333E7E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Improvements found in fatigue (aerobic exercises), strength (resistance exercises), and quality of life (AE, RT, Yoga); especially feasible and save for ALL patients</w:t>
            </w:r>
          </w:p>
        </w:tc>
      </w:tr>
      <w:tr w:rsidR="00275E7A" w:rsidRPr="003D7566" w14:paraId="75B85275" w14:textId="77777777">
        <w:trPr>
          <w:trHeight w:val="2104"/>
        </w:trPr>
        <w:tc>
          <w:tcPr>
            <w:tcW w:w="147" w:type="pct"/>
            <w:vAlign w:val="center"/>
          </w:tcPr>
          <w:p w14:paraId="3E2DF8A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w:t>
            </w:r>
          </w:p>
        </w:tc>
        <w:tc>
          <w:tcPr>
            <w:tcW w:w="339" w:type="pct"/>
          </w:tcPr>
          <w:p w14:paraId="04A81C5F"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Bhardwaj et al., 2016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&lt;EndNote&gt;&lt;Cite&gt;&lt;Author&gt;Bhardwaj&lt;/Author&gt;&lt;Year&gt;2017&lt;/Year&gt;&lt;RecNum&gt;255&lt;/RecNum&gt;&lt;DisplayText&gt;[113]&lt;/DisplayText&gt;&lt;record&gt;&lt;rec-number&gt;255&lt;/rec-number&gt;&lt;foreign-keys&gt;&lt;key app="EN" db-id="vtz22awdcpzapiepetspszpg2ewpv05we55w" timestamp="1623418605" guid="4646fbe8-4109-4cbf-ab6e-03a8ba9bd1b3"&gt;255&lt;/key&gt;&lt;/foreign-keys&gt;&lt;ref-type name="Journal Article"&gt;17&lt;/ref-type&gt;&lt;contributors&gt;&lt;authors&gt;&lt;author&gt;Bhardwaj, Tushti&lt;/author&gt;&lt;author&gt;Koffman, Jonathan&lt;/author&gt;&lt;/authors&gt;&lt;/contributors&gt;&lt;titles&gt;&lt;title&gt;Non-pharmacological interventions for management of fatigue among children with cancer: systematic review of existing practices and their effectiveness&lt;/title&gt;&lt;secondary-title&gt;BMJ Supportive &amp;amp;amp; Palliative Care&lt;/secondary-title&gt;&lt;/titles&gt;&lt;periodical&gt;&lt;full-title&gt;BMJ Supportive &amp;amp;amp; Palliative Care&lt;/full-title&gt;&lt;/periodical&gt;&lt;pages&gt;404-414&lt;/pages&gt;&lt;volume&gt;7&lt;/volume&gt;&lt;number&gt;4&lt;/number&gt;&lt;dates&gt;&lt;year&gt;2017&lt;/year&gt;&lt;/dates&gt;&lt;urls&gt;&lt;related-urls&gt;&lt;url&gt;https://spcare.bmj.com/content/bmjspcare/7/4/404.full.pdf&lt;/url&gt;&lt;/related-urls&gt;&lt;/urls&gt;&lt;electronic-resource-num&gt;10.1136/bmjspcare-2016-001132&lt;/electronic-resource-num&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[113]</w:t>
            </w:r>
            <w:r>
              <w:rPr>
                <w:rFonts w:asciiTheme="minorHAnsi" w:hAnsiTheme="minorHAnsi" w:cstheme="minorHAnsi"/>
                <w:sz w:val="14"/>
                <w:szCs w:val="14"/>
              </w:rPr>
              <w:fldChar w:fldCharType="end"/>
            </w:r>
          </w:p>
        </w:tc>
        <w:tc>
          <w:tcPr>
            <w:tcW w:w="371" w:type="pct"/>
          </w:tcPr>
          <w:p w14:paraId="405520D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1CDA622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 (4 RCTs and 2 quasi experimental studies; used a self-developed quality assessment)</w:t>
            </w:r>
          </w:p>
        </w:tc>
        <w:tc>
          <w:tcPr>
            <w:tcW w:w="443" w:type="pct"/>
          </w:tcPr>
          <w:p w14:paraId="00F5326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599BCCB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4909A23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0-18</w:t>
            </w:r>
          </w:p>
        </w:tc>
        <w:tc>
          <w:tcPr>
            <w:tcW w:w="346" w:type="pct"/>
          </w:tcPr>
          <w:p w14:paraId="11A1B29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034DEA36"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5F1EBD6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Home-based (video) exercise (AE or and/or RT) program and</w:t>
            </w:r>
          </w:p>
          <w:p w14:paraId="39561E6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 hospital</w:t>
            </w:r>
          </w:p>
          <w:p w14:paraId="37D9F09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3EEEFAFD"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711F8F9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2–4x/wk (one study twice a day)</w:t>
            </w:r>
          </w:p>
          <w:p w14:paraId="62D5030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30–45 min</w:t>
            </w:r>
          </w:p>
          <w:p w14:paraId="20E1F59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6–12 wk</w:t>
            </w:r>
          </w:p>
          <w:p w14:paraId="179777B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8D8D431"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Intervention types:</w:t>
            </w:r>
          </w:p>
          <w:p w14:paraId="2151296E"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Stationary bike</w:t>
            </w:r>
          </w:p>
        </w:tc>
        <w:tc>
          <w:tcPr>
            <w:tcW w:w="1562" w:type="pct"/>
          </w:tcPr>
          <w:p w14:paraId="41AF1B5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Better sleep efficiency in intervention group; no difference in fatigue scores (only one sub-scales was mod. sign.), frequency of training was considered too much for the children</w:t>
            </w:r>
          </w:p>
        </w:tc>
      </w:tr>
      <w:tr w:rsidR="00275E7A" w:rsidRPr="003D7566" w14:paraId="76FFAB39" w14:textId="77777777">
        <w:trPr>
          <w:trHeight w:val="283"/>
        </w:trPr>
        <w:tc>
          <w:tcPr>
            <w:tcW w:w="147" w:type="pct"/>
            <w:vAlign w:val="center"/>
          </w:tcPr>
          <w:p w14:paraId="3B4056C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3</w:t>
            </w:r>
          </w:p>
        </w:tc>
        <w:tc>
          <w:tcPr>
            <w:tcW w:w="339" w:type="pct"/>
          </w:tcPr>
          <w:p w14:paraId="2E4CF485"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Braam et al., 2013 </w:t>
            </w:r>
            <w:r>
              <w:rPr>
                <w:rFonts w:asciiTheme="minorHAnsi" w:hAnsiTheme="minorHAnsi" w:cstheme="minorHAnsi"/>
                <w:sz w:val="14"/>
                <w:szCs w:val="14"/>
              </w:rPr>
              <w:fldChar w:fldCharType="begin">
                <w:fldData xml:space="preserve">PEVuZE5vdGU+PENpdGU+PEF1dGhvcj5CcmFhbTwvQXV0aG9yPjxZZWFyPjIwMTM8L1llYXI+PFJl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PEVuZE5vdGU+PENpdGU+PEF1dGhvcj5CcmFhbTwvQXV0aG9yPjxZZWFyPjIwMTM8L1llYXI+PFJl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[114]</w:t>
            </w:r>
            <w:r>
              <w:rPr>
                <w:rFonts w:asciiTheme="minorHAnsi" w:hAnsiTheme="minorHAnsi" w:cstheme="minorHAnsi"/>
                <w:sz w:val="14"/>
                <w:szCs w:val="14"/>
              </w:rPr>
              <w:fldChar w:fldCharType="end"/>
            </w:r>
          </w:p>
        </w:tc>
        <w:tc>
          <w:tcPr>
            <w:tcW w:w="371" w:type="pct"/>
          </w:tcPr>
          <w:p w14:paraId="594D53F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069A95F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5 (4 RCT and 1 CCT; very low – low quality GRADE)</w:t>
            </w:r>
          </w:p>
        </w:tc>
        <w:tc>
          <w:tcPr>
            <w:tcW w:w="443" w:type="pct"/>
          </w:tcPr>
          <w:p w14:paraId="7378659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ALL</w:t>
            </w:r>
          </w:p>
          <w:p w14:paraId="6CDE66E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2B1DF73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&lt; 19</w:t>
            </w:r>
          </w:p>
        </w:tc>
        <w:tc>
          <w:tcPr>
            <w:tcW w:w="346" w:type="pct"/>
          </w:tcPr>
          <w:p w14:paraId="37A2EB3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0025F007"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4A75F09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 hospital (physical therapy) and/or home-based (video)</w:t>
            </w:r>
          </w:p>
          <w:p w14:paraId="299CC07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D900F4F"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1AA83C7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0.5–7/wk (one study did leg strengthening exercises 3 times a day)</w:t>
            </w:r>
          </w:p>
          <w:p w14:paraId="43256BB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15–60 min </w:t>
            </w:r>
          </w:p>
          <w:p w14:paraId="0DA313D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10 wk–2.5 y</w:t>
            </w:r>
          </w:p>
          <w:p w14:paraId="443C10D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4F5DFE3D"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Intervention type:</w:t>
            </w:r>
          </w:p>
          <w:p w14:paraId="63EF3B9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Inspiratory muscle training (30% of max. inspiratory pressure)</w:t>
            </w:r>
          </w:p>
          <w:p w14:paraId="6BCE942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Physical Therapy (AE + RT)</w:t>
            </w:r>
          </w:p>
          <w:p w14:paraId="6F169D1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“short-burst high-intensity exercises”</w:t>
            </w:r>
          </w:p>
          <w:p w14:paraId="519678F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Individual home-exercise program</w:t>
            </w:r>
          </w:p>
          <w:p w14:paraId="14AB795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Lower extremity bilateral strength exercises</w:t>
            </w:r>
          </w:p>
          <w:p w14:paraId="1159ED3F" w14:textId="77777777" w:rsidR="00275E7A" w:rsidRDefault="00D40E14" w:rsidP="00233EBA">
            <w:pPr>
              <w:pStyle w:val="paragraph"/>
              <w:spacing w:before="0" w:beforeAutospacing="0" w:after="36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exercises (bike, walking or swimming)</w:t>
            </w:r>
          </w:p>
          <w:p w14:paraId="41EF550A"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Stretching exercises (dorsiflexion)</w:t>
            </w:r>
          </w:p>
        </w:tc>
        <w:tc>
          <w:tcPr>
            <w:tcW w:w="1562" w:type="pct"/>
          </w:tcPr>
          <w:p w14:paraId="159E419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lastRenderedPageBreak/>
              <w:t>Improvements found in cardiorespiratory fitness (only in one of two tests), BMD (in one of one study), flexibility (only in one of two studies)</w:t>
            </w:r>
          </w:p>
          <w:p w14:paraId="73471957"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09A4167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not specified (but studies with AE improved cardiorespiratory fitness and studies with RT improved BMD, stretching improved flexibility)</w:t>
            </w:r>
          </w:p>
        </w:tc>
      </w:tr>
      <w:tr w:rsidR="00275E7A" w:rsidRPr="003D7566" w14:paraId="08469471" w14:textId="77777777" w:rsidTr="00233EBA">
        <w:trPr>
          <w:trHeight w:val="4384"/>
        </w:trPr>
        <w:tc>
          <w:tcPr>
            <w:tcW w:w="147" w:type="pct"/>
            <w:vAlign w:val="center"/>
          </w:tcPr>
          <w:p w14:paraId="4958A68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4</w:t>
            </w:r>
          </w:p>
        </w:tc>
        <w:tc>
          <w:tcPr>
            <w:tcW w:w="339" w:type="pct"/>
          </w:tcPr>
          <w:p w14:paraId="68F9C74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Braam et al., 2016 </w:t>
            </w:r>
            <w:r>
              <w:rPr>
                <w:rFonts w:asciiTheme="minorHAnsi" w:hAnsiTheme="minorHAnsi" w:cstheme="minorHAnsi"/>
                <w:sz w:val="14"/>
                <w:szCs w:val="14"/>
              </w:rPr>
              <w:fldChar w:fldCharType="begin">
                <w:fldData xml:space="preserve">PEVuZE5vdGU+PENpdGU+PEF1dGhvcj5CcmFhbTwvQXV0aG9yPjxZZWFyPjIwMTY8L1llYXI+PFJl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PEVuZE5vdGU+PENpdGU+PEF1dGhvcj5CcmFhbTwvQXV0aG9yPjxZZWFyPjIwMTY8L1llYXI+PFJl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[74]</w:t>
            </w:r>
            <w:r>
              <w:rPr>
                <w:rFonts w:asciiTheme="minorHAnsi" w:hAnsiTheme="minorHAnsi" w:cstheme="minorHAnsi"/>
                <w:sz w:val="14"/>
                <w:szCs w:val="14"/>
              </w:rPr>
              <w:fldChar w:fldCharType="end"/>
            </w:r>
          </w:p>
          <w:p w14:paraId="515F1C7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371" w:type="pct"/>
          </w:tcPr>
          <w:p w14:paraId="48D44FC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140689B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 (5 RCT and 1 CCT; very low – moderate quality GRADE)</w:t>
            </w:r>
          </w:p>
        </w:tc>
        <w:tc>
          <w:tcPr>
            <w:tcW w:w="443" w:type="pct"/>
          </w:tcPr>
          <w:p w14:paraId="59DE49A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ALL</w:t>
            </w:r>
          </w:p>
          <w:p w14:paraId="3FBCAED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448D1F4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&lt; 19</w:t>
            </w:r>
          </w:p>
        </w:tc>
        <w:tc>
          <w:tcPr>
            <w:tcW w:w="346" w:type="pct"/>
          </w:tcPr>
          <w:p w14:paraId="74F62CE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23257DA6"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70521A2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 hospital (physical therapy) and/or home-based (video)</w:t>
            </w:r>
          </w:p>
          <w:p w14:paraId="18C223A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ADDD331"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5AFBFAB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0.5–3/wk</w:t>
            </w:r>
          </w:p>
          <w:p w14:paraId="0FCEC28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15–60 min </w:t>
            </w:r>
          </w:p>
          <w:p w14:paraId="0A0AADA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10 wk–2.5 y</w:t>
            </w:r>
          </w:p>
          <w:p w14:paraId="56B3F6D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11191E3"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Intervention type:</w:t>
            </w:r>
          </w:p>
          <w:p w14:paraId="2A168E0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Inspiratory muscle training (30% of max. inspiratory pressure)</w:t>
            </w:r>
          </w:p>
          <w:p w14:paraId="3E527C5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Physical Therapy (AE + RT)</w:t>
            </w:r>
          </w:p>
          <w:p w14:paraId="7D79672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“short-burst high-intensity exercises”</w:t>
            </w:r>
          </w:p>
          <w:p w14:paraId="35782B6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Individual home-exercise program</w:t>
            </w:r>
          </w:p>
          <w:p w14:paraId="5E26B4A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Lower extremity bilateral strength exercises</w:t>
            </w:r>
          </w:p>
          <w:p w14:paraId="0DED9CD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exercises (bike, walking or swimming)</w:t>
            </w:r>
          </w:p>
          <w:p w14:paraId="6FA7086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Stretching exercises (dorsiflexion)</w:t>
            </w:r>
          </w:p>
          <w:p w14:paraId="75FAFE0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Nintendo Wii (light-moderate activity level)</w:t>
            </w:r>
          </w:p>
          <w:p w14:paraId="38F0813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Circuit training </w:t>
            </w:r>
          </w:p>
          <w:p w14:paraId="7D996AF3"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Organized sports (soccer, floor hockey, basketball, etc.)</w:t>
            </w:r>
          </w:p>
        </w:tc>
        <w:tc>
          <w:tcPr>
            <w:tcW w:w="1562" w:type="pct"/>
          </w:tcPr>
          <w:p w14:paraId="01A8DBE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Improvements found in cardiorespiratory fitness (only in one of two tests), BMD (in one of one study), flexibility (only in one of two studies), muscle strength (in one of three studies) </w:t>
            </w:r>
          </w:p>
          <w:p w14:paraId="4609B916"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7E0E5E5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not specified (but studies with AE improved cardiorespiratory fitness and studies with RT improved BMD and muscle strength, stretching improved flexibility)</w:t>
            </w:r>
          </w:p>
        </w:tc>
      </w:tr>
      <w:tr w:rsidR="00275E7A" w:rsidRPr="003D7566" w14:paraId="28C2BC68" w14:textId="77777777" w:rsidTr="00233EBA">
        <w:trPr>
          <w:trHeight w:val="2516"/>
        </w:trPr>
        <w:tc>
          <w:tcPr>
            <w:tcW w:w="147" w:type="pct"/>
            <w:vAlign w:val="center"/>
          </w:tcPr>
          <w:p w14:paraId="16B95C5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5</w:t>
            </w:r>
          </w:p>
        </w:tc>
        <w:tc>
          <w:tcPr>
            <w:tcW w:w="339" w:type="pct"/>
          </w:tcPr>
          <w:p w14:paraId="60182C4D"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Bradford &amp; Chan 2017 </w:t>
            </w:r>
            <w:r>
              <w:rPr>
                <w:rFonts w:asciiTheme="minorHAnsi" w:hAnsiTheme="minorHAnsi" w:cstheme="minorHAnsi"/>
                <w:color w:val="000000" w:themeColor="text1"/>
                <w:sz w:val="14"/>
                <w:szCs w:val="14"/>
              </w:rPr>
              <w:fldChar w:fldCharType="begin"/>
            </w:r>
            <w:r w:rsidR="00591937">
              <w:rPr>
                <w:rFonts w:asciiTheme="minorHAnsi" w:hAnsiTheme="minorHAnsi" w:cstheme="minorHAnsi"/>
                <w:color w:val="000000" w:themeColor="text1"/>
                <w:sz w:val="14"/>
                <w:szCs w:val="14"/>
              </w:rPr>
              <w:instrText xml:space="preserve"> ADDIN EN.CITE &lt;EndNote&gt;&lt;Cite&gt;&lt;Author&gt;Bradford&lt;/Author&gt;&lt;Year&gt;2017&lt;/Year&gt;&lt;RecNum&gt;156&lt;/RecNum&gt;&lt;DisplayText&gt;[82]&lt;/DisplayText&gt;&lt;record&gt;&lt;rec-number&gt;156&lt;/rec-number&gt;&lt;foreign-keys&gt;&lt;key app="EN" db-id="vtz22awdcpzapiepetspszpg2ewpv05we55w" timestamp="1608048249" guid="11786fca-869c-4420-bcd5-f90be7e30b12"&gt;156&lt;/key&gt;&lt;/foreign-keys&gt;&lt;ref-type name="Journal Article"&gt;17&lt;/ref-type&gt;&lt;contributors&gt;&lt;authors&gt;&lt;author&gt;Bradford, Natalie Katrina&lt;/author&gt;&lt;author&gt;Chan, Raymond Javan&lt;/author&gt;&lt;/authors&gt;&lt;/contributors&gt;&lt;titles&gt;&lt;title&gt;Health promotion and psychological interventions for adolescent and young adult cancer survivors: A systematic literature review&lt;/title&gt;&lt;secondary-title&gt;Cancer Treatment Reviews&lt;/secondary-title&gt;&lt;/titles&gt;&lt;periodical&gt;&lt;full-title&gt;Cancer Treatment Reviews&lt;/full-title&gt;&lt;/periodical&gt;&lt;pages&gt;57-70&lt;/pages&gt;&lt;volume&gt;55&lt;/volume&gt;&lt;keywords&gt;&lt;keyword&gt;Adolescent and Young Adult&lt;/keyword&gt;&lt;keyword&gt;Cancer&lt;/keyword&gt;&lt;keyword&gt;Survivorship&lt;/keyword&gt;&lt;keyword&gt;Quality of life&lt;/keyword&gt;&lt;keyword&gt;Health and well-being&lt;/keyword&gt;&lt;keyword&gt;Interventions&lt;/keyword&gt;&lt;/keywords&gt;&lt;dates&gt;&lt;year&gt;2017&lt;/year&gt;&lt;pub-dates&gt;&lt;date&gt;2017/04/01/&lt;/date&gt;&lt;/pub-dates&gt;&lt;/dates&gt;&lt;isbn&gt;0305-7372&lt;/isbn&gt;&lt;urls&gt;&lt;related-urls&gt;&lt;url&gt;http://www.sciencedirect.com/science/article/pii/S0305737217300300&lt;/url&gt;&lt;/related-urls&gt;&lt;/urls&gt;&lt;electronic-resource-num&gt;https://doi.org/10.1016/j.ctrv.2017.02.011&lt;/electronic-resource-num&gt;&lt;/record&gt;&lt;/Cite&gt;&lt;/EndNote&gt;</w:instrText>
            </w:r>
            <w:r>
              <w:rPr>
                <w:rFonts w:asciiTheme="minorHAnsi" w:hAnsiTheme="minorHAnsi" w:cstheme="minorHAnsi"/>
                <w:color w:val="000000" w:themeColor="text1"/>
                <w:sz w:val="14"/>
                <w:szCs w:val="14"/>
              </w:rPr>
              <w:fldChar w:fldCharType="separate"/>
            </w:r>
            <w:r w:rsidR="00591937">
              <w:rPr>
                <w:rFonts w:asciiTheme="minorHAnsi" w:hAnsiTheme="minorHAnsi" w:cstheme="minorHAnsi"/>
                <w:noProof/>
                <w:color w:val="000000" w:themeColor="text1"/>
                <w:sz w:val="14"/>
                <w:szCs w:val="14"/>
              </w:rPr>
              <w:t>[82]</w:t>
            </w:r>
            <w:r>
              <w:rPr>
                <w:rFonts w:asciiTheme="minorHAnsi" w:hAnsiTheme="minorHAnsi" w:cstheme="minorHAnsi"/>
                <w:color w:val="000000" w:themeColor="text1"/>
                <w:sz w:val="14"/>
                <w:szCs w:val="14"/>
              </w:rPr>
              <w:fldChar w:fldCharType="end"/>
            </w:r>
          </w:p>
        </w:tc>
        <w:tc>
          <w:tcPr>
            <w:tcW w:w="371" w:type="pct"/>
          </w:tcPr>
          <w:p w14:paraId="1A6876BE"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Systematic review</w:t>
            </w:r>
          </w:p>
        </w:tc>
        <w:tc>
          <w:tcPr>
            <w:tcW w:w="853" w:type="pct"/>
          </w:tcPr>
          <w:p w14:paraId="34A018A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17</w:t>
            </w:r>
          </w:p>
        </w:tc>
        <w:tc>
          <w:tcPr>
            <w:tcW w:w="443" w:type="pct"/>
          </w:tcPr>
          <w:p w14:paraId="7CDEE9B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Cancer-type:</w:t>
            </w:r>
          </w:p>
          <w:p w14:paraId="0EB978B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mixed</w:t>
            </w:r>
          </w:p>
          <w:p w14:paraId="7C58A692"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6FFB21AD"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Age:</w:t>
            </w:r>
          </w:p>
          <w:p w14:paraId="1047E6C2"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13-39 (range)</w:t>
            </w:r>
          </w:p>
        </w:tc>
        <w:tc>
          <w:tcPr>
            <w:tcW w:w="346" w:type="pct"/>
          </w:tcPr>
          <w:p w14:paraId="316C4C2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off-treatment</w:t>
            </w:r>
          </w:p>
        </w:tc>
        <w:tc>
          <w:tcPr>
            <w:tcW w:w="939" w:type="pct"/>
          </w:tcPr>
          <w:p w14:paraId="22B296C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384E96D3"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 xml:space="preserve">Home </w:t>
            </w:r>
            <w:r>
              <w:rPr>
                <w:rFonts w:asciiTheme="minorHAnsi" w:hAnsiTheme="minorHAnsi" w:cstheme="minorHAnsi"/>
                <w:sz w:val="14"/>
                <w:szCs w:val="14"/>
                <w:lang w:val="en-US"/>
              </w:rPr>
              <w:t>face</w:t>
            </w:r>
            <w:r>
              <w:rPr>
                <w:rFonts w:asciiTheme="minorHAnsi" w:hAnsiTheme="minorHAnsi" w:cstheme="minorHAnsi"/>
                <w:color w:val="000000" w:themeColor="text1"/>
                <w:sz w:val="14"/>
                <w:szCs w:val="14"/>
                <w:lang w:val="en-US"/>
              </w:rPr>
              <w:t>-to-face instructions + telephone talk; face-to-face group sessions; counselling; PA promotion through facebook group</w:t>
            </w:r>
          </w:p>
          <w:p w14:paraId="39FCEA47"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36B48687"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4699AFA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1–?/wk; 4–12 months</w:t>
            </w:r>
          </w:p>
          <w:p w14:paraId="10F36B03"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655D1C6B"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401815E7"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770D215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Resistance exercises</w:t>
            </w:r>
          </w:p>
          <w:p w14:paraId="4DC62D4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Pedometer (step diary)</w:t>
            </w:r>
          </w:p>
          <w:p w14:paraId="46C3C8B2" w14:textId="77777777" w:rsidR="00275E7A" w:rsidRDefault="00D40E14" w:rsidP="00233EBA">
            <w:pPr>
              <w:pStyle w:val="paragraph"/>
              <w:spacing w:before="0" w:beforeAutospacing="0" w:after="48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“home muscle training”</w:t>
            </w:r>
          </w:p>
        </w:tc>
        <w:tc>
          <w:tcPr>
            <w:tcW w:w="1562" w:type="pct"/>
          </w:tcPr>
          <w:p w14:paraId="5FF72E94"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Improvements found in physical fitness especially through home-based resistance exercises (reduction in fatigue), “muscle training” improved insulin resistance (decrease) and improved VO</w:t>
            </w:r>
            <w:r>
              <w:rPr>
                <w:rFonts w:asciiTheme="minorHAnsi" w:hAnsiTheme="minorHAnsi" w:cstheme="minorHAnsi"/>
                <w:color w:val="000000" w:themeColor="text1"/>
                <w:sz w:val="14"/>
                <w:szCs w:val="14"/>
                <w:vertAlign w:val="subscript"/>
                <w:lang w:val="en-US"/>
              </w:rPr>
              <w:t>2</w:t>
            </w:r>
            <w:r>
              <w:rPr>
                <w:rFonts w:asciiTheme="minorHAnsi" w:hAnsiTheme="minorHAnsi" w:cstheme="minorHAnsi"/>
                <w:color w:val="000000" w:themeColor="text1"/>
                <w:sz w:val="14"/>
                <w:szCs w:val="14"/>
                <w:lang w:val="en-US"/>
              </w:rPr>
              <w:t xml:space="preserve"> uptake, Quality of life and 1 mile walk/run (times) improvements through group sessions and intervention meetings </w:t>
            </w:r>
          </w:p>
        </w:tc>
      </w:tr>
    </w:tbl>
    <w:p w14:paraId="51C2B70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sectPr w:rsidR="00275E7A">
          <w:footerReference w:type="first" r:id="rId38"/>
          <w:pgSz w:w="16838" w:h="11906" w:orient="landscape"/>
          <w:pgMar w:top="1417" w:right="1417" w:bottom="1417"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968"/>
        <w:gridCol w:w="1059"/>
        <w:gridCol w:w="2436"/>
        <w:gridCol w:w="1265"/>
        <w:gridCol w:w="988"/>
        <w:gridCol w:w="2681"/>
        <w:gridCol w:w="4460"/>
      </w:tblGrid>
      <w:tr w:rsidR="00275E7A" w:rsidRPr="003D7566" w14:paraId="32F08E16" w14:textId="77777777">
        <w:trPr>
          <w:trHeight w:val="2834"/>
        </w:trPr>
        <w:tc>
          <w:tcPr>
            <w:tcW w:w="147" w:type="pct"/>
            <w:vAlign w:val="center"/>
          </w:tcPr>
          <w:p w14:paraId="35F53C5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6</w:t>
            </w:r>
          </w:p>
        </w:tc>
        <w:tc>
          <w:tcPr>
            <w:tcW w:w="339" w:type="pct"/>
          </w:tcPr>
          <w:p w14:paraId="1C180463"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Chang et al., 2012 </w:t>
            </w:r>
            <w:r>
              <w:rPr>
                <w:rFonts w:asciiTheme="minorHAnsi" w:hAnsiTheme="minorHAnsi" w:cstheme="minorHAnsi"/>
                <w:color w:val="000000" w:themeColor="text1"/>
                <w:sz w:val="14"/>
                <w:szCs w:val="14"/>
              </w:rPr>
              <w:fldChar w:fldCharType="begin">
                <w:fldData xml:space="preserve">PEVuZE5vdGU+PENpdGU+PEF1dGhvcj5DaGFuZzwvQXV0aG9yPjxZZWFyPjIwMTI8L1llYXI+PFJl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==
</w:fldData>
              </w:fldChar>
            </w:r>
            <w:r w:rsidR="006A0312">
              <w:rPr>
                <w:rFonts w:asciiTheme="minorHAnsi" w:hAnsiTheme="minorHAnsi" w:cstheme="minorHAnsi"/>
                <w:color w:val="000000" w:themeColor="text1"/>
                <w:sz w:val="14"/>
                <w:szCs w:val="14"/>
              </w:rPr>
              <w:instrText xml:space="preserve"> ADDIN EN.CITE </w:instrText>
            </w:r>
            <w:r w:rsidR="006A0312">
              <w:rPr>
                <w:rFonts w:asciiTheme="minorHAnsi" w:hAnsiTheme="minorHAnsi" w:cstheme="minorHAnsi"/>
                <w:color w:val="000000" w:themeColor="text1"/>
                <w:sz w:val="14"/>
                <w:szCs w:val="14"/>
              </w:rPr>
              <w:fldChar w:fldCharType="begin">
                <w:fldData xml:space="preserve">PEVuZE5vdGU+PENpdGU+PEF1dGhvcj5DaGFuZzwvQXV0aG9yPjxZZWFyPjIwMTI8L1llYXI+PFJl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==
</w:fldData>
              </w:fldChar>
            </w:r>
            <w:r w:rsidR="006A0312">
              <w:rPr>
                <w:rFonts w:asciiTheme="minorHAnsi" w:hAnsiTheme="minorHAnsi" w:cstheme="minorHAnsi"/>
                <w:color w:val="000000" w:themeColor="text1"/>
                <w:sz w:val="14"/>
                <w:szCs w:val="14"/>
              </w:rPr>
              <w:instrText xml:space="preserve"> ADDIN EN.CITE.DATA </w:instrText>
            </w:r>
            <w:r w:rsidR="006A0312">
              <w:rPr>
                <w:rFonts w:asciiTheme="minorHAnsi" w:hAnsiTheme="minorHAnsi" w:cstheme="minorHAnsi"/>
                <w:color w:val="000000" w:themeColor="text1"/>
                <w:sz w:val="14"/>
                <w:szCs w:val="14"/>
              </w:rPr>
            </w:r>
            <w:r w:rsidR="006A0312">
              <w:rPr>
                <w:rFonts w:asciiTheme="minorHAnsi" w:hAnsiTheme="minorHAnsi" w:cstheme="minorHAnsi"/>
                <w:color w:val="000000" w:themeColor="text1"/>
                <w:sz w:val="14"/>
                <w:szCs w:val="14"/>
              </w:rPr>
              <w:fldChar w:fldCharType="end"/>
            </w:r>
            <w:r>
              <w:rPr>
                <w:rFonts w:asciiTheme="minorHAnsi" w:hAnsiTheme="minorHAnsi" w:cstheme="minorHAnsi"/>
                <w:color w:val="000000" w:themeColor="text1"/>
                <w:sz w:val="14"/>
                <w:szCs w:val="14"/>
              </w:rPr>
            </w:r>
            <w:r>
              <w:rPr>
                <w:rFonts w:asciiTheme="minorHAnsi" w:hAnsiTheme="minorHAnsi" w:cstheme="minorHAnsi"/>
                <w:color w:val="000000" w:themeColor="text1"/>
                <w:sz w:val="14"/>
                <w:szCs w:val="14"/>
              </w:rPr>
              <w:fldChar w:fldCharType="separate"/>
            </w:r>
            <w:r w:rsidR="006A0312">
              <w:rPr>
                <w:rFonts w:asciiTheme="minorHAnsi" w:hAnsiTheme="minorHAnsi" w:cstheme="minorHAnsi"/>
                <w:noProof/>
                <w:color w:val="000000" w:themeColor="text1"/>
                <w:sz w:val="14"/>
                <w:szCs w:val="14"/>
              </w:rPr>
              <w:t>[115]</w:t>
            </w:r>
            <w:r>
              <w:rPr>
                <w:rFonts w:asciiTheme="minorHAnsi" w:hAnsiTheme="minorHAnsi" w:cstheme="minorHAnsi"/>
                <w:color w:val="000000" w:themeColor="text1"/>
                <w:sz w:val="14"/>
                <w:szCs w:val="14"/>
              </w:rPr>
              <w:fldChar w:fldCharType="end"/>
            </w:r>
          </w:p>
        </w:tc>
        <w:tc>
          <w:tcPr>
            <w:tcW w:w="371" w:type="pct"/>
          </w:tcPr>
          <w:p w14:paraId="606D015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Systematic review and meta-analysis</w:t>
            </w:r>
          </w:p>
        </w:tc>
        <w:tc>
          <w:tcPr>
            <w:tcW w:w="853" w:type="pct"/>
          </w:tcPr>
          <w:p w14:paraId="50D922F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6</w:t>
            </w:r>
          </w:p>
        </w:tc>
        <w:tc>
          <w:tcPr>
            <w:tcW w:w="443" w:type="pct"/>
          </w:tcPr>
          <w:p w14:paraId="352079E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 xml:space="preserve">Cancer-type: </w:t>
            </w:r>
          </w:p>
          <w:p w14:paraId="39F1C15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Mixed (ALL, AML, lymphomas, solid tumors)</w:t>
            </w:r>
          </w:p>
          <w:p w14:paraId="0A936E25"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54F529C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Age:</w:t>
            </w:r>
          </w:p>
          <w:p w14:paraId="5C4FA05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6-18 (range)</w:t>
            </w:r>
          </w:p>
        </w:tc>
        <w:tc>
          <w:tcPr>
            <w:tcW w:w="346" w:type="pct"/>
          </w:tcPr>
          <w:p w14:paraId="75C5F6A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mixed</w:t>
            </w:r>
          </w:p>
        </w:tc>
        <w:tc>
          <w:tcPr>
            <w:tcW w:w="939" w:type="pct"/>
          </w:tcPr>
          <w:p w14:paraId="46952DFA"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6411B5A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Home, community and hospital setting</w:t>
            </w:r>
          </w:p>
          <w:p w14:paraId="16727561"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400DB612"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690EB45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2-3x/wk (up to twice a day)</w:t>
            </w:r>
          </w:p>
          <w:p w14:paraId="74296BB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6-12 weeks; 10-45 min</w:t>
            </w:r>
          </w:p>
          <w:p w14:paraId="7415F37D"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092B029E"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521012C8"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Home-based aerobic exercise with a video compact disc</w:t>
            </w:r>
          </w:p>
          <w:p w14:paraId="4DAD6303"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Bike</w:t>
            </w:r>
          </w:p>
          <w:p w14:paraId="0FBC5A8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Aerobics</w:t>
            </w:r>
          </w:p>
          <w:p w14:paraId="47EAEC14"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 xml:space="preserve">“strength-building” exercises </w:t>
            </w:r>
          </w:p>
          <w:p w14:paraId="1A6F83B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“Various types of PA”</w:t>
            </w:r>
          </w:p>
          <w:p w14:paraId="431D1C7C"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Intensity of exercise: greater than 90% HR</w:t>
            </w:r>
            <w:r>
              <w:rPr>
                <w:rFonts w:asciiTheme="minorHAnsi" w:hAnsiTheme="minorHAnsi" w:cstheme="minorHAnsi"/>
                <w:color w:val="000000" w:themeColor="text1"/>
                <w:sz w:val="14"/>
                <w:szCs w:val="14"/>
                <w:vertAlign w:val="subscript"/>
                <w:lang w:val="en-US"/>
              </w:rPr>
              <w:t>max</w:t>
            </w:r>
            <w:r>
              <w:rPr>
                <w:rFonts w:asciiTheme="minorHAnsi" w:hAnsiTheme="minorHAnsi" w:cstheme="minorHAnsi"/>
                <w:color w:val="000000" w:themeColor="text1"/>
                <w:sz w:val="14"/>
                <w:szCs w:val="14"/>
                <w:lang w:val="en-US"/>
              </w:rPr>
              <w:t xml:space="preserve"> or 40-60% of HRR</w:t>
            </w:r>
          </w:p>
        </w:tc>
        <w:tc>
          <w:tcPr>
            <w:tcW w:w="1562" w:type="pct"/>
          </w:tcPr>
          <w:p w14:paraId="4EDA977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Reduction of general fatigue through exercise intervention (no-gold standard for treatment but: for children (14-18 y) effective progressive AE for 2-3x/wk with 20-45 min for each session over 6-16 weeks)</w:t>
            </w:r>
          </w:p>
        </w:tc>
      </w:tr>
      <w:tr w:rsidR="00275E7A" w:rsidRPr="003D7566" w14:paraId="6EBDDCD7" w14:textId="77777777">
        <w:trPr>
          <w:trHeight w:val="975"/>
        </w:trPr>
        <w:tc>
          <w:tcPr>
            <w:tcW w:w="147" w:type="pct"/>
            <w:vAlign w:val="center"/>
          </w:tcPr>
          <w:p w14:paraId="5187B92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7</w:t>
            </w:r>
          </w:p>
        </w:tc>
        <w:tc>
          <w:tcPr>
            <w:tcW w:w="339" w:type="pct"/>
          </w:tcPr>
          <w:p w14:paraId="5ED630B4"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Chen et al., 2017 </w:t>
            </w:r>
            <w:r>
              <w:rPr>
                <w:rFonts w:asciiTheme="minorHAnsi" w:hAnsiTheme="minorHAnsi" w:cstheme="minorHAnsi"/>
                <w:color w:val="000000" w:themeColor="text1"/>
                <w:sz w:val="14"/>
                <w:szCs w:val="14"/>
              </w:rPr>
              <w:fldChar w:fldCharType="begin">
                <w:fldData xml:space="preserve">PEVuZE5vdGU+PENpdGU+PEF1dGhvcj5DaGVuPC9BdXRob3I+PFllYXI+MjAxNzwvWWVhcj48UmVj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</w:fldData>
              </w:fldChar>
            </w:r>
            <w:r w:rsidR="006A0312">
              <w:rPr>
                <w:rFonts w:asciiTheme="minorHAnsi" w:hAnsiTheme="minorHAnsi" w:cstheme="minorHAnsi"/>
                <w:color w:val="000000" w:themeColor="text1"/>
                <w:sz w:val="14"/>
                <w:szCs w:val="14"/>
              </w:rPr>
              <w:instrText xml:space="preserve"> ADDIN EN.CITE </w:instrText>
            </w:r>
            <w:r w:rsidR="006A0312">
              <w:rPr>
                <w:rFonts w:asciiTheme="minorHAnsi" w:hAnsiTheme="minorHAnsi" w:cstheme="minorHAnsi"/>
                <w:color w:val="000000" w:themeColor="text1"/>
                <w:sz w:val="14"/>
                <w:szCs w:val="14"/>
              </w:rPr>
              <w:fldChar w:fldCharType="begin">
                <w:fldData xml:space="preserve">PEVuZE5vdGU+PENpdGU+PEF1dGhvcj5DaGVuPC9BdXRob3I+PFllYXI+MjAxNzwvWWVhcj48UmVj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</w:fldData>
              </w:fldChar>
            </w:r>
            <w:r w:rsidR="006A0312">
              <w:rPr>
                <w:rFonts w:asciiTheme="minorHAnsi" w:hAnsiTheme="minorHAnsi" w:cstheme="minorHAnsi"/>
                <w:color w:val="000000" w:themeColor="text1"/>
                <w:sz w:val="14"/>
                <w:szCs w:val="14"/>
              </w:rPr>
              <w:instrText xml:space="preserve"> ADDIN EN.CITE.DATA </w:instrText>
            </w:r>
            <w:r w:rsidR="006A0312">
              <w:rPr>
                <w:rFonts w:asciiTheme="minorHAnsi" w:hAnsiTheme="minorHAnsi" w:cstheme="minorHAnsi"/>
                <w:color w:val="000000" w:themeColor="text1"/>
                <w:sz w:val="14"/>
                <w:szCs w:val="14"/>
              </w:rPr>
            </w:r>
            <w:r w:rsidR="006A0312">
              <w:rPr>
                <w:rFonts w:asciiTheme="minorHAnsi" w:hAnsiTheme="minorHAnsi" w:cstheme="minorHAnsi"/>
                <w:color w:val="000000" w:themeColor="text1"/>
                <w:sz w:val="14"/>
                <w:szCs w:val="14"/>
              </w:rPr>
              <w:fldChar w:fldCharType="end"/>
            </w:r>
            <w:r>
              <w:rPr>
                <w:rFonts w:asciiTheme="minorHAnsi" w:hAnsiTheme="minorHAnsi" w:cstheme="minorHAnsi"/>
                <w:color w:val="000000" w:themeColor="text1"/>
                <w:sz w:val="14"/>
                <w:szCs w:val="14"/>
              </w:rPr>
            </w:r>
            <w:r>
              <w:rPr>
                <w:rFonts w:asciiTheme="minorHAnsi" w:hAnsiTheme="minorHAnsi" w:cstheme="minorHAnsi"/>
                <w:color w:val="000000" w:themeColor="text1"/>
                <w:sz w:val="14"/>
                <w:szCs w:val="14"/>
              </w:rPr>
              <w:fldChar w:fldCharType="separate"/>
            </w:r>
            <w:r w:rsidR="006A0312">
              <w:rPr>
                <w:rFonts w:asciiTheme="minorHAnsi" w:hAnsiTheme="minorHAnsi" w:cstheme="minorHAnsi"/>
                <w:noProof/>
                <w:color w:val="000000" w:themeColor="text1"/>
                <w:sz w:val="14"/>
                <w:szCs w:val="14"/>
              </w:rPr>
              <w:t>[116]</w:t>
            </w:r>
            <w:r>
              <w:rPr>
                <w:rFonts w:asciiTheme="minorHAnsi" w:hAnsiTheme="minorHAnsi" w:cstheme="minorHAnsi"/>
                <w:color w:val="000000" w:themeColor="text1"/>
                <w:sz w:val="14"/>
                <w:szCs w:val="14"/>
              </w:rPr>
              <w:fldChar w:fldCharType="end"/>
            </w:r>
          </w:p>
        </w:tc>
        <w:tc>
          <w:tcPr>
            <w:tcW w:w="371" w:type="pct"/>
          </w:tcPr>
          <w:p w14:paraId="5A17640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Systematic review</w:t>
            </w:r>
          </w:p>
        </w:tc>
        <w:tc>
          <w:tcPr>
            <w:tcW w:w="853" w:type="pct"/>
          </w:tcPr>
          <w:p w14:paraId="4E66077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38 (rodent model studies included)</w:t>
            </w:r>
          </w:p>
        </w:tc>
        <w:tc>
          <w:tcPr>
            <w:tcW w:w="443" w:type="pct"/>
          </w:tcPr>
          <w:p w14:paraId="3B39114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Cancer-type:</w:t>
            </w:r>
          </w:p>
          <w:p w14:paraId="1759DC91"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Mixed</w:t>
            </w:r>
          </w:p>
          <w:p w14:paraId="6D6F6A7C"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p>
          <w:p w14:paraId="6654FFA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Age: ?</w:t>
            </w:r>
          </w:p>
          <w:p w14:paraId="65E04CA8"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p>
        </w:tc>
        <w:tc>
          <w:tcPr>
            <w:tcW w:w="346" w:type="pct"/>
          </w:tcPr>
          <w:p w14:paraId="68E9C29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mixed</w:t>
            </w:r>
          </w:p>
        </w:tc>
        <w:tc>
          <w:tcPr>
            <w:tcW w:w="939" w:type="pct"/>
          </w:tcPr>
          <w:p w14:paraId="6AD9FFFA"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 xml:space="preserve">Type: </w:t>
            </w:r>
          </w:p>
          <w:p w14:paraId="483E08B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activity (protocol: mixed)</w:t>
            </w:r>
          </w:p>
        </w:tc>
        <w:tc>
          <w:tcPr>
            <w:tcW w:w="1562" w:type="pct"/>
          </w:tcPr>
          <w:p w14:paraId="0EE127B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Benefits of aerobic exercise on AC treatment only in rodent models; influence of AC on aerobic capacity in humans (cancer patient and survivors) =&gt; AC treatments are correlated with lower VO</w:t>
            </w:r>
            <w:r>
              <w:rPr>
                <w:rFonts w:asciiTheme="minorHAnsi" w:hAnsiTheme="minorHAnsi" w:cstheme="minorHAnsi"/>
                <w:color w:val="000000" w:themeColor="text1"/>
                <w:sz w:val="14"/>
                <w:szCs w:val="14"/>
                <w:vertAlign w:val="subscript"/>
                <w:lang w:val="en-US"/>
              </w:rPr>
              <w:t>2max</w:t>
            </w:r>
            <w:r>
              <w:rPr>
                <w:rFonts w:asciiTheme="minorHAnsi" w:hAnsiTheme="minorHAnsi" w:cstheme="minorHAnsi"/>
                <w:color w:val="000000" w:themeColor="text1"/>
                <w:sz w:val="14"/>
                <w:szCs w:val="14"/>
                <w:lang w:val="en-US"/>
              </w:rPr>
              <w:t>, smaller systolic reserve and LV dysfunction; Aerobic exercise showed a cardioprotective effect in rodents</w:t>
            </w:r>
          </w:p>
        </w:tc>
      </w:tr>
      <w:tr w:rsidR="00275E7A" w:rsidRPr="003D7566" w14:paraId="12EDB403" w14:textId="77777777">
        <w:trPr>
          <w:trHeight w:val="2973"/>
        </w:trPr>
        <w:tc>
          <w:tcPr>
            <w:tcW w:w="147" w:type="pct"/>
            <w:vAlign w:val="center"/>
          </w:tcPr>
          <w:p w14:paraId="04CE0EE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8</w:t>
            </w:r>
          </w:p>
        </w:tc>
        <w:tc>
          <w:tcPr>
            <w:tcW w:w="339" w:type="pct"/>
          </w:tcPr>
          <w:p w14:paraId="701DA16E"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Coombs et al., 2020 </w:t>
            </w:r>
            <w:r>
              <w:rPr>
                <w:rFonts w:asciiTheme="minorHAnsi" w:hAnsiTheme="minorHAnsi" w:cstheme="minorHAnsi"/>
                <w:color w:val="000000" w:themeColor="text1"/>
                <w:sz w:val="14"/>
                <w:szCs w:val="14"/>
              </w:rPr>
              <w:fldChar w:fldCharType="begin">
                <w:fldData xml:space="preserve">PEVuZE5vdGU+PENpdGU+PEF1dGhvcj5Db29tYnM8L0F1dGhvcj48WWVhcj4yMDIwPC9ZZWFyPjxS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</w:fldData>
              </w:fldChar>
            </w:r>
            <w:r w:rsidR="00591937">
              <w:rPr>
                <w:rFonts w:asciiTheme="minorHAnsi" w:hAnsiTheme="minorHAnsi" w:cstheme="minorHAnsi"/>
                <w:color w:val="000000" w:themeColor="text1"/>
                <w:sz w:val="14"/>
                <w:szCs w:val="14"/>
              </w:rPr>
              <w:instrText xml:space="preserve"> ADDIN EN.CITE </w:instrText>
            </w:r>
            <w:r w:rsidR="00591937">
              <w:rPr>
                <w:rFonts w:asciiTheme="minorHAnsi" w:hAnsiTheme="minorHAnsi" w:cstheme="minorHAnsi"/>
                <w:color w:val="000000" w:themeColor="text1"/>
                <w:sz w:val="14"/>
                <w:szCs w:val="14"/>
              </w:rPr>
              <w:fldChar w:fldCharType="begin">
                <w:fldData xml:space="preserve">PEVuZE5vdGU+PENpdGU+PEF1dGhvcj5Db29tYnM8L0F1dGhvcj48WWVhcj4yMDIwPC9ZZWFyPjxS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</w:fldData>
              </w:fldChar>
            </w:r>
            <w:r w:rsidR="00591937">
              <w:rPr>
                <w:rFonts w:asciiTheme="minorHAnsi" w:hAnsiTheme="minorHAnsi" w:cstheme="minorHAnsi"/>
                <w:color w:val="000000" w:themeColor="text1"/>
                <w:sz w:val="14"/>
                <w:szCs w:val="14"/>
              </w:rPr>
              <w:instrText xml:space="preserve"> ADDIN EN.CITE.DATA </w:instrText>
            </w:r>
            <w:r w:rsidR="00591937">
              <w:rPr>
                <w:rFonts w:asciiTheme="minorHAnsi" w:hAnsiTheme="minorHAnsi" w:cstheme="minorHAnsi"/>
                <w:color w:val="000000" w:themeColor="text1"/>
                <w:sz w:val="14"/>
                <w:szCs w:val="14"/>
              </w:rPr>
            </w:r>
            <w:r w:rsidR="00591937">
              <w:rPr>
                <w:rFonts w:asciiTheme="minorHAnsi" w:hAnsiTheme="minorHAnsi" w:cstheme="minorHAnsi"/>
                <w:color w:val="000000" w:themeColor="text1"/>
                <w:sz w:val="14"/>
                <w:szCs w:val="14"/>
              </w:rPr>
              <w:fldChar w:fldCharType="end"/>
            </w:r>
            <w:r>
              <w:rPr>
                <w:rFonts w:asciiTheme="minorHAnsi" w:hAnsiTheme="minorHAnsi" w:cstheme="minorHAnsi"/>
                <w:color w:val="000000" w:themeColor="text1"/>
                <w:sz w:val="14"/>
                <w:szCs w:val="14"/>
              </w:rPr>
            </w:r>
            <w:r>
              <w:rPr>
                <w:rFonts w:asciiTheme="minorHAnsi" w:hAnsiTheme="minorHAnsi" w:cstheme="minorHAnsi"/>
                <w:color w:val="000000" w:themeColor="text1"/>
                <w:sz w:val="14"/>
                <w:szCs w:val="14"/>
              </w:rPr>
              <w:fldChar w:fldCharType="separate"/>
            </w:r>
            <w:r w:rsidR="00591937">
              <w:rPr>
                <w:rFonts w:asciiTheme="minorHAnsi" w:hAnsiTheme="minorHAnsi" w:cstheme="minorHAnsi"/>
                <w:noProof/>
                <w:color w:val="000000" w:themeColor="text1"/>
                <w:sz w:val="14"/>
                <w:szCs w:val="14"/>
              </w:rPr>
              <w:t>[83]</w:t>
            </w:r>
            <w:r>
              <w:rPr>
                <w:rFonts w:asciiTheme="minorHAnsi" w:hAnsiTheme="minorHAnsi" w:cstheme="minorHAnsi"/>
                <w:color w:val="000000" w:themeColor="text1"/>
                <w:sz w:val="14"/>
                <w:szCs w:val="14"/>
              </w:rPr>
              <w:fldChar w:fldCharType="end"/>
            </w:r>
          </w:p>
        </w:tc>
        <w:tc>
          <w:tcPr>
            <w:tcW w:w="371" w:type="pct"/>
          </w:tcPr>
          <w:p w14:paraId="3BC6F50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Systematic review</w:t>
            </w:r>
          </w:p>
        </w:tc>
        <w:tc>
          <w:tcPr>
            <w:tcW w:w="853" w:type="pct"/>
          </w:tcPr>
          <w:p w14:paraId="5AB3790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 xml:space="preserve">19 (11 Level 2 RCTs, 2 Level 3 CCTs, 6 Level 4 prospective cohort studies) </w:t>
            </w:r>
          </w:p>
        </w:tc>
        <w:tc>
          <w:tcPr>
            <w:tcW w:w="443" w:type="pct"/>
          </w:tcPr>
          <w:p w14:paraId="323770DD"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Cancer-type:</w:t>
            </w:r>
          </w:p>
          <w:p w14:paraId="13F1AE4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ALL</w:t>
            </w:r>
          </w:p>
          <w:p w14:paraId="39B75AB1"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4A1F1908"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Age: 1-18 (range)</w:t>
            </w:r>
          </w:p>
        </w:tc>
        <w:tc>
          <w:tcPr>
            <w:tcW w:w="346" w:type="pct"/>
          </w:tcPr>
          <w:p w14:paraId="261034D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mixed</w:t>
            </w:r>
          </w:p>
        </w:tc>
        <w:tc>
          <w:tcPr>
            <w:tcW w:w="939" w:type="pct"/>
          </w:tcPr>
          <w:p w14:paraId="56C86D1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620D88F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Direct and home treatment (with a physical therapist or a fitness professional/Exercise physiologist)</w:t>
            </w:r>
          </w:p>
          <w:p w14:paraId="3C4C0009"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4AAA3BBA"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7FC21BF8"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1-2x/month – 7x/wk</w:t>
            </w:r>
          </w:p>
          <w:p w14:paraId="54B7EB4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2 – 135 weeks</w:t>
            </w:r>
          </w:p>
          <w:p w14:paraId="2ECA227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15-120 min</w:t>
            </w:r>
          </w:p>
          <w:p w14:paraId="1B990BFF"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596DE42A"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lang w:val="en-US"/>
              </w:rPr>
            </w:pPr>
            <w:r>
              <w:rPr>
                <w:rFonts w:asciiTheme="minorHAnsi" w:hAnsiTheme="minorHAnsi" w:cstheme="minorHAnsi"/>
                <w:b/>
                <w:color w:val="000000" w:themeColor="text1"/>
                <w:sz w:val="14"/>
                <w:szCs w:val="14"/>
                <w:lang w:val="en-US"/>
              </w:rPr>
              <w:t>Intervention type:</w:t>
            </w:r>
          </w:p>
          <w:p w14:paraId="67D717BE"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training (HR</w:t>
            </w:r>
            <w:r>
              <w:rPr>
                <w:rFonts w:asciiTheme="minorHAnsi" w:hAnsiTheme="minorHAnsi" w:cstheme="minorHAnsi"/>
                <w:color w:val="000000" w:themeColor="text1"/>
                <w:sz w:val="14"/>
                <w:szCs w:val="14"/>
                <w:vertAlign w:val="subscript"/>
                <w:lang w:val="en-US"/>
              </w:rPr>
              <w:t>max</w:t>
            </w:r>
            <w:r>
              <w:rPr>
                <w:rFonts w:asciiTheme="minorHAnsi" w:hAnsiTheme="minorHAnsi" w:cstheme="minorHAnsi"/>
                <w:color w:val="000000" w:themeColor="text1"/>
                <w:sz w:val="14"/>
                <w:szCs w:val="14"/>
                <w:lang w:val="en-US"/>
              </w:rPr>
              <w:t xml:space="preserve"> 50-85%, VO</w:t>
            </w:r>
            <w:r>
              <w:rPr>
                <w:rFonts w:asciiTheme="minorHAnsi" w:hAnsiTheme="minorHAnsi" w:cstheme="minorHAnsi"/>
                <w:color w:val="000000" w:themeColor="text1"/>
                <w:sz w:val="14"/>
                <w:szCs w:val="14"/>
                <w:vertAlign w:val="subscript"/>
                <w:lang w:val="en-US"/>
              </w:rPr>
              <w:t>2max</w:t>
            </w:r>
            <w:r>
              <w:rPr>
                <w:rFonts w:asciiTheme="minorHAnsi" w:hAnsiTheme="minorHAnsi" w:cstheme="minorHAnsi"/>
                <w:color w:val="000000" w:themeColor="text1"/>
                <w:sz w:val="14"/>
                <w:szCs w:val="14"/>
                <w:lang w:val="en-US"/>
              </w:rPr>
              <w:t>)</w:t>
            </w:r>
          </w:p>
          <w:p w14:paraId="41B6B0D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General strength training</w:t>
            </w:r>
          </w:p>
          <w:p w14:paraId="18ABC3C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Stretching</w:t>
            </w:r>
          </w:p>
          <w:p w14:paraId="1082C40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Bone strengthening</w:t>
            </w:r>
          </w:p>
          <w:p w14:paraId="03A6D108"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Balance training</w:t>
            </w:r>
          </w:p>
          <w:p w14:paraId="31ADD1E2"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Motor skill training</w:t>
            </w:r>
          </w:p>
        </w:tc>
        <w:tc>
          <w:tcPr>
            <w:tcW w:w="1562" w:type="pct"/>
          </w:tcPr>
          <w:p w14:paraId="7459AAD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 xml:space="preserve">Exercise and motor intervention improved fatigue </w:t>
            </w:r>
            <w:r>
              <w:rPr>
                <w:rFonts w:asciiTheme="minorHAnsi" w:hAnsiTheme="minorHAnsi" w:cstheme="minorHAnsi"/>
                <w:b/>
                <w:bCs/>
                <w:color w:val="000000" w:themeColor="text1"/>
                <w:sz w:val="14"/>
                <w:szCs w:val="14"/>
                <w:lang w:val="en-US"/>
              </w:rPr>
              <w:t>during acute</w:t>
            </w:r>
            <w:r>
              <w:rPr>
                <w:rFonts w:asciiTheme="minorHAnsi" w:hAnsiTheme="minorHAnsi" w:cstheme="minorHAnsi"/>
                <w:color w:val="000000" w:themeColor="text1"/>
                <w:sz w:val="14"/>
                <w:szCs w:val="14"/>
                <w:lang w:val="en-US"/>
              </w:rPr>
              <w:t xml:space="preserve"> CT; physical activity, ROM, strength (S), bone mineral density (BMD), aerobic capacity (AC), fatigue </w:t>
            </w:r>
            <w:r>
              <w:rPr>
                <w:rFonts w:asciiTheme="minorHAnsi" w:hAnsiTheme="minorHAnsi" w:cstheme="minorHAnsi"/>
                <w:b/>
                <w:bCs/>
                <w:color w:val="000000" w:themeColor="text1"/>
                <w:sz w:val="14"/>
                <w:szCs w:val="14"/>
                <w:lang w:val="en-US"/>
              </w:rPr>
              <w:t>during maintenance</w:t>
            </w:r>
            <w:r>
              <w:rPr>
                <w:rFonts w:asciiTheme="minorHAnsi" w:hAnsiTheme="minorHAnsi" w:cstheme="minorHAnsi"/>
                <w:color w:val="000000" w:themeColor="text1"/>
                <w:sz w:val="14"/>
                <w:szCs w:val="14"/>
                <w:lang w:val="en-US"/>
              </w:rPr>
              <w:t xml:space="preserve"> CT; functional mobility, ROM, S, BMD, AT during </w:t>
            </w:r>
            <w:r>
              <w:rPr>
                <w:rFonts w:asciiTheme="minorHAnsi" w:hAnsiTheme="minorHAnsi" w:cstheme="minorHAnsi"/>
                <w:b/>
                <w:bCs/>
                <w:color w:val="000000" w:themeColor="text1"/>
                <w:sz w:val="14"/>
                <w:szCs w:val="14"/>
                <w:lang w:val="en-US"/>
              </w:rPr>
              <w:t>post-treatment</w:t>
            </w:r>
            <w:r>
              <w:rPr>
                <w:rFonts w:asciiTheme="minorHAnsi" w:hAnsiTheme="minorHAnsi" w:cstheme="minorHAnsi"/>
                <w:color w:val="000000" w:themeColor="text1"/>
                <w:sz w:val="14"/>
                <w:szCs w:val="14"/>
                <w:lang w:val="en-US"/>
              </w:rPr>
              <w:t xml:space="preserve"> survivorship, participation, physical activity, ROM, S, coordination </w:t>
            </w:r>
            <w:r>
              <w:rPr>
                <w:rFonts w:asciiTheme="minorHAnsi" w:hAnsiTheme="minorHAnsi" w:cstheme="minorHAnsi"/>
                <w:b/>
                <w:bCs/>
                <w:color w:val="000000" w:themeColor="text1"/>
                <w:sz w:val="14"/>
                <w:szCs w:val="14"/>
                <w:lang w:val="en-US"/>
              </w:rPr>
              <w:t>during multiple-phase</w:t>
            </w:r>
            <w:r>
              <w:rPr>
                <w:rFonts w:asciiTheme="minorHAnsi" w:hAnsiTheme="minorHAnsi" w:cstheme="minorHAnsi"/>
                <w:color w:val="000000" w:themeColor="text1"/>
                <w:sz w:val="14"/>
                <w:szCs w:val="14"/>
                <w:lang w:val="en-US"/>
              </w:rPr>
              <w:t xml:space="preserve"> intervention. </w:t>
            </w:r>
            <w:r>
              <w:rPr>
                <w:rFonts w:asciiTheme="minorHAnsi" w:hAnsiTheme="minorHAnsi" w:cstheme="minorHAnsi"/>
                <w:color w:val="000000" w:themeColor="text1"/>
                <w:sz w:val="14"/>
                <w:szCs w:val="14"/>
                <w:lang w:val="en-US"/>
              </w:rPr>
              <w:br/>
            </w:r>
          </w:p>
          <w:p w14:paraId="2EFC9902"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Fatigue ↓ = Aerobic training, relaxation program, mixed training (aerobic and strength)</w:t>
            </w:r>
          </w:p>
          <w:p w14:paraId="2B86A88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fitness ↑ = aerobic exercises</w:t>
            </w:r>
          </w:p>
          <w:p w14:paraId="67FC5C32"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BMD ↑ = aerobic, strengthening and stretching program</w:t>
            </w:r>
          </w:p>
          <w:p w14:paraId="5769CE7E"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Improved general strength and functional ability ↑ = aerobic training, stretching program</w:t>
            </w:r>
          </w:p>
          <w:p w14:paraId="112399EF"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color w:val="000000" w:themeColor="text1"/>
                <w:sz w:val="14"/>
                <w:szCs w:val="14"/>
                <w:lang w:val="en-US"/>
              </w:rPr>
            </w:pPr>
          </w:p>
          <w:p w14:paraId="1DD5175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6 studies found no influence of aerobic/strength or mobility training in fatigue, BDM, physical activity, strength or aerobic endurance</w:t>
            </w:r>
          </w:p>
        </w:tc>
      </w:tr>
      <w:tr w:rsidR="00275E7A" w:rsidRPr="003D7566" w14:paraId="53F719C8" w14:textId="77777777">
        <w:trPr>
          <w:trHeight w:val="1230"/>
        </w:trPr>
        <w:tc>
          <w:tcPr>
            <w:tcW w:w="147" w:type="pct"/>
            <w:vAlign w:val="center"/>
          </w:tcPr>
          <w:p w14:paraId="441F82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9</w:t>
            </w:r>
          </w:p>
        </w:tc>
        <w:tc>
          <w:tcPr>
            <w:tcW w:w="339" w:type="pct"/>
          </w:tcPr>
          <w:p w14:paraId="07D1BCD6"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 xml:space="preserve">Coughtrey et al, 2018 </w:t>
            </w:r>
            <w:r>
              <w:rPr>
                <w:rFonts w:asciiTheme="minorHAnsi" w:hAnsiTheme="minorHAnsi" w:cstheme="minorHAnsi"/>
                <w:color w:val="000000" w:themeColor="text1"/>
                <w:sz w:val="14"/>
                <w:szCs w:val="14"/>
              </w:rPr>
              <w:fldChar w:fldCharType="begin">
                <w:fldData xml:space="preserve">PEVuZE5vdGU+PENpdGU+PEF1dGhvcj5Db3VnaHRyZXk8L0F1dGhvcj48WWVhcj4yMDE4PC9ZZWFy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</w:fldData>
              </w:fldChar>
            </w:r>
            <w:r w:rsidR="006A0312">
              <w:rPr>
                <w:rFonts w:asciiTheme="minorHAnsi" w:hAnsiTheme="minorHAnsi" w:cstheme="minorHAnsi"/>
                <w:color w:val="000000" w:themeColor="text1"/>
                <w:sz w:val="14"/>
                <w:szCs w:val="14"/>
              </w:rPr>
              <w:instrText xml:space="preserve"> ADDIN EN.CITE </w:instrText>
            </w:r>
            <w:r w:rsidR="006A0312">
              <w:rPr>
                <w:rFonts w:asciiTheme="minorHAnsi" w:hAnsiTheme="minorHAnsi" w:cstheme="minorHAnsi"/>
                <w:color w:val="000000" w:themeColor="text1"/>
                <w:sz w:val="14"/>
                <w:szCs w:val="14"/>
              </w:rPr>
              <w:fldChar w:fldCharType="begin">
                <w:fldData xml:space="preserve">PEVuZE5vdGU+PENpdGU+PEF1dGhvcj5Db3VnaHRyZXk8L0F1dGhvcj48WWVhcj4yMDE4PC9ZZWFy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</w:fldData>
              </w:fldChar>
            </w:r>
            <w:r w:rsidR="006A0312">
              <w:rPr>
                <w:rFonts w:asciiTheme="minorHAnsi" w:hAnsiTheme="minorHAnsi" w:cstheme="minorHAnsi"/>
                <w:color w:val="000000" w:themeColor="text1"/>
                <w:sz w:val="14"/>
                <w:szCs w:val="14"/>
              </w:rPr>
              <w:instrText xml:space="preserve"> ADDIN EN.CITE.DATA </w:instrText>
            </w:r>
            <w:r w:rsidR="006A0312">
              <w:rPr>
                <w:rFonts w:asciiTheme="minorHAnsi" w:hAnsiTheme="minorHAnsi" w:cstheme="minorHAnsi"/>
                <w:color w:val="000000" w:themeColor="text1"/>
                <w:sz w:val="14"/>
                <w:szCs w:val="14"/>
              </w:rPr>
            </w:r>
            <w:r w:rsidR="006A0312">
              <w:rPr>
                <w:rFonts w:asciiTheme="minorHAnsi" w:hAnsiTheme="minorHAnsi" w:cstheme="minorHAnsi"/>
                <w:color w:val="000000" w:themeColor="text1"/>
                <w:sz w:val="14"/>
                <w:szCs w:val="14"/>
              </w:rPr>
              <w:fldChar w:fldCharType="end"/>
            </w:r>
            <w:r>
              <w:rPr>
                <w:rFonts w:asciiTheme="minorHAnsi" w:hAnsiTheme="minorHAnsi" w:cstheme="minorHAnsi"/>
                <w:color w:val="000000" w:themeColor="text1"/>
                <w:sz w:val="14"/>
                <w:szCs w:val="14"/>
              </w:rPr>
            </w:r>
            <w:r>
              <w:rPr>
                <w:rFonts w:asciiTheme="minorHAnsi" w:hAnsiTheme="minorHAnsi" w:cstheme="minorHAnsi"/>
                <w:color w:val="000000" w:themeColor="text1"/>
                <w:sz w:val="14"/>
                <w:szCs w:val="14"/>
              </w:rPr>
              <w:fldChar w:fldCharType="separate"/>
            </w:r>
            <w:r w:rsidR="006A0312">
              <w:rPr>
                <w:rFonts w:asciiTheme="minorHAnsi" w:hAnsiTheme="minorHAnsi" w:cstheme="minorHAnsi"/>
                <w:noProof/>
                <w:color w:val="000000" w:themeColor="text1"/>
                <w:sz w:val="14"/>
                <w:szCs w:val="14"/>
              </w:rPr>
              <w:t>[117]</w:t>
            </w:r>
            <w:r>
              <w:rPr>
                <w:rFonts w:asciiTheme="minorHAnsi" w:hAnsiTheme="minorHAnsi" w:cstheme="minorHAnsi"/>
                <w:color w:val="000000" w:themeColor="text1"/>
                <w:sz w:val="14"/>
                <w:szCs w:val="14"/>
              </w:rPr>
              <w:fldChar w:fldCharType="end"/>
            </w:r>
          </w:p>
        </w:tc>
        <w:tc>
          <w:tcPr>
            <w:tcW w:w="371" w:type="pct"/>
          </w:tcPr>
          <w:p w14:paraId="144611F8"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Systematic review</w:t>
            </w:r>
          </w:p>
        </w:tc>
        <w:tc>
          <w:tcPr>
            <w:tcW w:w="853" w:type="pct"/>
          </w:tcPr>
          <w:p w14:paraId="5F2C21B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12 (only one study with an exercise intervention, n=68)</w:t>
            </w:r>
          </w:p>
        </w:tc>
        <w:tc>
          <w:tcPr>
            <w:tcW w:w="443" w:type="pct"/>
          </w:tcPr>
          <w:p w14:paraId="3B168CC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Cancer-type: mixed</w:t>
            </w:r>
          </w:p>
          <w:p w14:paraId="6B2273B8"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23BE4F1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Age: 8-18 (range)</w:t>
            </w:r>
          </w:p>
        </w:tc>
        <w:tc>
          <w:tcPr>
            <w:tcW w:w="346" w:type="pct"/>
          </w:tcPr>
          <w:p w14:paraId="56EDA2FD" w14:textId="77777777" w:rsidR="00275E7A" w:rsidRDefault="00E6652D">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m</w:t>
            </w:r>
            <w:r w:rsidR="00D40E14">
              <w:rPr>
                <w:rFonts w:asciiTheme="minorHAnsi" w:hAnsiTheme="minorHAnsi" w:cstheme="minorHAnsi"/>
                <w:color w:val="000000" w:themeColor="text1"/>
                <w:sz w:val="14"/>
                <w:szCs w:val="14"/>
              </w:rPr>
              <w:t>ixed</w:t>
            </w:r>
          </w:p>
        </w:tc>
        <w:tc>
          <w:tcPr>
            <w:tcW w:w="939" w:type="pct"/>
          </w:tcPr>
          <w:p w14:paraId="75929820"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13E30A2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Local physiotherapy practice</w:t>
            </w:r>
          </w:p>
          <w:p w14:paraId="080822E7"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3B2FB10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2FA6A9A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12 weeks</w:t>
            </w:r>
          </w:p>
          <w:p w14:paraId="27C7B5F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45 min 2x/wk</w:t>
            </w:r>
          </w:p>
          <w:p w14:paraId="339CFBC8"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2873F7D5"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03F7677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Cardiorespiratory</w:t>
            </w:r>
          </w:p>
          <w:p w14:paraId="454A20B1" w14:textId="77777777" w:rsidR="00275E7A" w:rsidRDefault="00D40E14">
            <w:pPr>
              <w:pStyle w:val="paragraph"/>
              <w:spacing w:before="12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strength training (not detailed description)</w:t>
            </w:r>
          </w:p>
        </w:tc>
        <w:tc>
          <w:tcPr>
            <w:tcW w:w="1562" w:type="pct"/>
          </w:tcPr>
          <w:p w14:paraId="47D510E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Van Dijk-Lokkart: looked at the effects of combined exercise and psychosocial intervention on health-related quality of life and psychosocial functioning; = psychosocial functioning did not improve from kids’ perspective but from parents’ perspective</w:t>
            </w:r>
          </w:p>
        </w:tc>
      </w:tr>
      <w:tr w:rsidR="00275E7A" w:rsidRPr="003D7566" w14:paraId="74D9719C" w14:textId="77777777" w:rsidTr="00233EBA">
        <w:trPr>
          <w:trHeight w:val="3118"/>
        </w:trPr>
        <w:tc>
          <w:tcPr>
            <w:tcW w:w="147" w:type="pct"/>
            <w:vAlign w:val="center"/>
          </w:tcPr>
          <w:p w14:paraId="49A4E4A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10</w:t>
            </w:r>
          </w:p>
        </w:tc>
        <w:tc>
          <w:tcPr>
            <w:tcW w:w="339" w:type="pct"/>
          </w:tcPr>
          <w:p w14:paraId="55E489B9"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Grimshaw et al., 2016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&lt;EndNote&gt;&lt;Cite&gt;&lt;Author&gt;Grimshaw&lt;/Author&gt;&lt;Year&gt;2016&lt;/Year&gt;&lt;RecNum&gt;151&lt;/RecNum&gt;&lt;DisplayText&gt;[72]&lt;/DisplayText&gt;&lt;record&gt;&lt;rec-number&gt;151&lt;/rec-number&gt;&lt;foreign-keys&gt;&lt;key app="EN" db-id="vtz22awdcpzapiepetspszpg2ewpv05we55w" timestamp="1608047692" guid="680dc8bd-ed4b-4f46-9169-584c72b8da0c"&gt;151&lt;/key&gt;&lt;/foreign-keys&gt;&lt;ref-type name="Journal Article"&gt;17&lt;/ref-type&gt;&lt;contributors&gt;&lt;authors&gt;&lt;author&gt;Grimshaw, S. L.&lt;/author&gt;&lt;author&gt;Taylor, N. F.&lt;/author&gt;&lt;author&gt;Shields, N.&lt;/author&gt;&lt;/authors&gt;&lt;/contributors&gt;&lt;auth-address&gt;School of Allied Health, La Trobe University, Melbourne, Australia.&amp;#xD;Royal Children&amp;apos;s Hospital, Melbourne, Australia.&amp;#xD;Allied Health Research Office, Eastern Health, Melbourne, Australia.&amp;#xD;Department of Allied Health, Northern Health, Melbourne, Australia.&lt;/auth-address&gt;&lt;titles&gt;&lt;title&gt;The Feasibility of Physical Activity Interventions During the Intense Treatment Phase for Children and Adolescents with Cancer: A Systematic Review&lt;/title&gt;&lt;secondary-title&gt;Pediatr Blood Cancer&lt;/secondary-title&gt;&lt;/titles&gt;&lt;periodical&gt;&lt;full-title&gt;Pediatr Blood Cancer&lt;/full-title&gt;&lt;abbr-1&gt;Pediatric blood &amp;amp; cancer&lt;/abbr-1&gt;&lt;/periodical&gt;&lt;pages&gt;1586-93&lt;/pages&gt;&lt;volume&gt;63&lt;/volume&gt;&lt;number&gt;9&lt;/number&gt;&lt;edition&gt;2016/05/18&lt;/edition&gt;&lt;keywords&gt;&lt;keyword&gt;Adolescent&lt;/keyword&gt;&lt;keyword&gt;Child&lt;/keyword&gt;&lt;keyword&gt;*Exercise&lt;/keyword&gt;&lt;keyword&gt;Feasibility Studies&lt;/keyword&gt;&lt;keyword&gt;Humans&lt;/keyword&gt;&lt;keyword&gt;Neoplasms/*therapy&lt;/keyword&gt;&lt;keyword&gt;*cancer&lt;/keyword&gt;&lt;keyword&gt;*paediatric&lt;/keyword&gt;&lt;keyword&gt;*physical activity&lt;/keyword&gt;&lt;keyword&gt;*rehabilitation&lt;/keyword&gt;&lt;keyword&gt;*tumour&lt;/keyword&gt;&lt;/keywords&gt;&lt;dates&gt;&lt;year&gt;2016&lt;/year&gt;&lt;pub-dates&gt;&lt;date&gt;Sep&lt;/date&gt;&lt;/pub-dates&gt;&lt;/dates&gt;&lt;isbn&gt;1545-5009&lt;/isbn&gt;&lt;accession-num&gt;27186955&lt;/accession-num&gt;&lt;urls&gt;&lt;/urls&gt;&lt;electronic-resource-num&gt;10.1002/pbc.26010&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[72]</w:t>
            </w:r>
            <w:r>
              <w:rPr>
                <w:rFonts w:asciiTheme="minorHAnsi" w:hAnsiTheme="minorHAnsi" w:cstheme="minorHAnsi"/>
                <w:sz w:val="14"/>
                <w:szCs w:val="14"/>
              </w:rPr>
              <w:fldChar w:fldCharType="end"/>
            </w:r>
          </w:p>
        </w:tc>
        <w:tc>
          <w:tcPr>
            <w:tcW w:w="371" w:type="pct"/>
          </w:tcPr>
          <w:p w14:paraId="3B845AB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5F9A116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 (2 RCTs, 3NRCTs, 1 randomized cross-over trial, 4 studies, 1 case-control study, 1 qualitative study</w:t>
            </w:r>
          </w:p>
        </w:tc>
        <w:tc>
          <w:tcPr>
            <w:tcW w:w="443" w:type="pct"/>
          </w:tcPr>
          <w:p w14:paraId="34996E5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Cancer-type: mixed</w:t>
            </w:r>
          </w:p>
          <w:p w14:paraId="7D2B9B2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CEB4DC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&lt; 5 and &gt; 20</w:t>
            </w:r>
          </w:p>
        </w:tc>
        <w:tc>
          <w:tcPr>
            <w:tcW w:w="346" w:type="pct"/>
          </w:tcPr>
          <w:p w14:paraId="3A13B0D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939" w:type="pct"/>
          </w:tcPr>
          <w:p w14:paraId="207346DA"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0171D584"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In-patient (room supervised) individual and group, home (independent)</w:t>
            </w:r>
          </w:p>
          <w:p w14:paraId="0718E4E6"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61120B05"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0C3D9E64"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 – 7x/wk</w:t>
            </w:r>
          </w:p>
          <w:p w14:paraId="32F21CC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duration of program in dependence of hospital residence (2 days–3 months)</w:t>
            </w:r>
          </w:p>
          <w:p w14:paraId="0D46A57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15–60 min</w:t>
            </w:r>
          </w:p>
          <w:p w14:paraId="6A473972"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p w14:paraId="4973BB7B"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77EC3B31"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training (HR</w:t>
            </w:r>
            <w:r>
              <w:rPr>
                <w:rFonts w:asciiTheme="minorHAnsi" w:hAnsiTheme="minorHAnsi" w:cstheme="minorHAnsi"/>
                <w:color w:val="000000" w:themeColor="text1"/>
                <w:sz w:val="14"/>
                <w:szCs w:val="14"/>
                <w:vertAlign w:val="subscript"/>
                <w:lang w:val="en-US"/>
              </w:rPr>
              <w:t>max</w:t>
            </w:r>
            <w:r>
              <w:rPr>
                <w:rFonts w:asciiTheme="minorHAnsi" w:hAnsiTheme="minorHAnsi" w:cstheme="minorHAnsi"/>
                <w:color w:val="000000" w:themeColor="text1"/>
                <w:sz w:val="14"/>
                <w:szCs w:val="14"/>
                <w:lang w:val="en-US"/>
              </w:rPr>
              <w:t xml:space="preserve"> 50-70%, VO</w:t>
            </w:r>
            <w:r>
              <w:rPr>
                <w:rFonts w:asciiTheme="minorHAnsi" w:hAnsiTheme="minorHAnsi" w:cstheme="minorHAnsi"/>
                <w:color w:val="000000" w:themeColor="text1"/>
                <w:sz w:val="14"/>
                <w:szCs w:val="14"/>
                <w:vertAlign w:val="subscript"/>
                <w:lang w:val="en-US"/>
              </w:rPr>
              <w:t>2max</w:t>
            </w:r>
            <w:r>
              <w:rPr>
                <w:rFonts w:asciiTheme="minorHAnsi" w:hAnsiTheme="minorHAnsi" w:cstheme="minorHAnsi"/>
                <w:color w:val="000000" w:themeColor="text1"/>
                <w:sz w:val="14"/>
                <w:szCs w:val="14"/>
                <w:lang w:val="en-US"/>
              </w:rPr>
              <w:t>, BORG 13–16)</w:t>
            </w:r>
          </w:p>
          <w:p w14:paraId="3CA7BB04"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Bike (18–age and RR &lt; 35 min)</w:t>
            </w:r>
          </w:p>
          <w:p w14:paraId="09BE57CE"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Breathing, functional, strengthening, balance coordination exercises (50-70% HRR)</w:t>
            </w:r>
          </w:p>
          <w:p w14:paraId="663B3B06"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Yoga (low, medium and high intensity)</w:t>
            </w:r>
          </w:p>
        </w:tc>
        <w:tc>
          <w:tcPr>
            <w:tcW w:w="1562" w:type="pct"/>
          </w:tcPr>
          <w:p w14:paraId="0954301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Large effect sizes were found for improvements in muscle strength, aerobic capacity and pain (</w:t>
            </w:r>
            <w:r>
              <w:fldChar w:fldCharType="begin"/>
            </w:r>
            <w:r w:rsidRPr="003D7566">
              <w:rPr>
                <w:lang w:val="en-US"/>
                <w:rPrChange w:id="318" w:author="Annika Reus" w:date="2025-07-04T08:25:00Z" w16du:dateUtc="2025-07-04T06:25:00Z">
                  <w:rPr/>
                </w:rPrChange>
              </w:rPr>
              <w:instrText>HYPERLINK "https://onlinelibrary.wiley.com/doi/epdf/10.1002/pbc.22698"</w:instrText>
            </w:r>
            <w:r>
              <w:fldChar w:fldCharType="separate"/>
            </w:r>
            <w:r>
              <w:rPr>
                <w:rStyle w:val="Hyperlink"/>
                <w:rFonts w:asciiTheme="minorHAnsi" w:hAnsiTheme="minorHAnsi" w:cstheme="minorHAnsi"/>
                <w:sz w:val="14"/>
                <w:szCs w:val="14"/>
                <w:lang w:val="en-US"/>
              </w:rPr>
              <w:t>Speyer et al., 2010</w:t>
            </w:r>
            <w:r>
              <w:fldChar w:fldCharType="end"/>
            </w:r>
            <w:r>
              <w:rPr>
                <w:rFonts w:asciiTheme="minorHAnsi" w:hAnsiTheme="minorHAnsi" w:cstheme="minorHAnsi"/>
                <w:sz w:val="14"/>
                <w:szCs w:val="14"/>
                <w:lang w:val="en-US"/>
              </w:rPr>
              <w:t xml:space="preserve">; </w:t>
            </w:r>
            <w:r>
              <w:fldChar w:fldCharType="begin"/>
            </w:r>
            <w:r w:rsidRPr="003D7566">
              <w:rPr>
                <w:lang w:val="en-US"/>
                <w:rPrChange w:id="319" w:author="Annika Reus" w:date="2025-07-04T08:25:00Z" w16du:dateUtc="2025-07-04T06:25:00Z">
                  <w:rPr/>
                </w:rPrChange>
              </w:rPr>
              <w:instrText>HYPERLINK "http://pdfs.semanticscholar.org/b6c5/0ab0e349469853637c2daa0b66a2622365db.pdf"</w:instrText>
            </w:r>
            <w:r>
              <w:fldChar w:fldCharType="separate"/>
            </w:r>
            <w:r>
              <w:rPr>
                <w:rStyle w:val="Hyperlink"/>
                <w:rFonts w:asciiTheme="minorHAnsi" w:hAnsiTheme="minorHAnsi" w:cstheme="minorHAnsi"/>
                <w:sz w:val="14"/>
                <w:szCs w:val="14"/>
                <w:lang w:val="en-US"/>
              </w:rPr>
              <w:t>Chamorro-Vina et al., 2010)</w:t>
            </w:r>
            <w:r>
              <w:fldChar w:fldCharType="end"/>
            </w:r>
            <w:r>
              <w:rPr>
                <w:rFonts w:asciiTheme="minorHAnsi" w:hAnsiTheme="minorHAnsi" w:cstheme="minorHAnsi"/>
                <w:sz w:val="14"/>
                <w:szCs w:val="14"/>
                <w:lang w:val="en-US"/>
              </w:rPr>
              <w:t>;</w:t>
            </w:r>
          </w:p>
          <w:p w14:paraId="7DC4E2A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Large effect sizes were found for motor performance and psychosocial health outcomes (physical function, role/social-physical, self-esteem and mental health; Speyer et al., 2010)</w:t>
            </w:r>
          </w:p>
          <w:p w14:paraId="0538F34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Positive effect size in health-related quality of life (HRQOL; </w:t>
            </w:r>
            <w:r>
              <w:fldChar w:fldCharType="begin"/>
            </w:r>
            <w:r w:rsidRPr="003D7566">
              <w:rPr>
                <w:lang w:val="en-US"/>
                <w:rPrChange w:id="320" w:author="Annika Reus" w:date="2025-07-04T08:25:00Z" w16du:dateUtc="2025-07-04T06:25:00Z">
                  <w:rPr/>
                </w:rPrChange>
              </w:rPr>
              <w:instrText>HYPERLINK "https://www.thieme-connect.com/products/ejournals/pdf/10.1055/s-0031-1271782.pdf"</w:instrText>
            </w:r>
            <w:r>
              <w:fldChar w:fldCharType="separate"/>
            </w:r>
            <w:r>
              <w:rPr>
                <w:rStyle w:val="Hyperlink"/>
                <w:rFonts w:asciiTheme="minorHAnsi" w:hAnsiTheme="minorHAnsi" w:cstheme="minorHAnsi"/>
                <w:sz w:val="14"/>
                <w:szCs w:val="14"/>
                <w:lang w:val="en-US"/>
              </w:rPr>
              <w:t>Rosenhagen et al., 2011</w:t>
            </w:r>
            <w:r>
              <w:fldChar w:fldCharType="end"/>
            </w:r>
            <w:r>
              <w:rPr>
                <w:rFonts w:asciiTheme="minorHAnsi" w:hAnsiTheme="minorHAnsi" w:cstheme="minorHAnsi"/>
                <w:sz w:val="14"/>
                <w:szCs w:val="14"/>
                <w:lang w:val="en-US"/>
              </w:rPr>
              <w:t xml:space="preserve">) </w:t>
            </w:r>
          </w:p>
        </w:tc>
      </w:tr>
      <w:tr w:rsidR="00275E7A" w14:paraId="1AD44AC2" w14:textId="77777777">
        <w:trPr>
          <w:trHeight w:val="3249"/>
        </w:trPr>
        <w:tc>
          <w:tcPr>
            <w:tcW w:w="147" w:type="pct"/>
            <w:vAlign w:val="center"/>
          </w:tcPr>
          <w:p w14:paraId="54E85BD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11</w:t>
            </w:r>
          </w:p>
        </w:tc>
        <w:tc>
          <w:tcPr>
            <w:tcW w:w="339" w:type="pct"/>
          </w:tcPr>
          <w:p w14:paraId="71173B5D"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Ha et al., 2021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&lt;EndNote&gt;&lt;Cite&gt;&lt;Author&gt;Ha&lt;/Author&gt;&lt;Year&gt;2021&lt;/Year&gt;&lt;RecNum&gt;262&lt;/RecNum&gt;&lt;DisplayText&gt;[118]&lt;/DisplayText&gt;&lt;record&gt;&lt;rec-number&gt;262&lt;/rec-number&gt;&lt;foreign-keys&gt;&lt;key app="EN" db-id="vtz22awdcpzapiepetspszpg2ewpv05we55w" timestamp="1623419192" guid="06e36fd2-88e6-4c0a-9ac7-b2a169418508"&gt;262&lt;/key&gt;&lt;/foreign-keys&gt;&lt;ref-type name="Journal Article"&gt;17&lt;/ref-type&gt;&lt;contributors&gt;&lt;authors&gt;&lt;author&gt;Ha, L.&lt;/author&gt;&lt;author&gt;Mizrahi, D.&lt;/author&gt;&lt;author&gt;Wakefield, C. E.&lt;/author&gt;&lt;author&gt;Cohn, R. J.&lt;/author&gt;&lt;author&gt;Simar, D.&lt;/author&gt;&lt;author&gt;Signorelli, C.&lt;/author&gt;&lt;/authors&gt;&lt;/contributors&gt;&lt;auth-address&gt;School of Medical Sciences, UNSW Medicine, UNSW Sydney, Sydney, Australia.&amp;#xD;Kids Cancer Centre, Sydney Children&amp;apos;s Hospital, Sydney, Australia.&amp;#xD;Prince of Wales Clinical School, UNSW Medicine, UNSW Sydney, Sydney, Australia.&amp;#xD;School of Women&amp;apos;s and Children&amp;apos;s Health, UNSW Medicine, UNSW Sydney, Sydney, Australia.&lt;/auth-address&gt;&lt;titles&gt;&lt;title&gt;The Use of Activity Trackers in Interventions for Childhood Cancer Patients and Survivors: A Systematic Review&lt;/title&gt;&lt;secondary-title&gt;J Adolesc Young Adult Oncol&lt;/secondary-title&gt;&lt;/titles&gt;&lt;periodical&gt;&lt;full-title&gt;J Adolesc Young Adult Oncol&lt;/full-title&gt;&lt;/periodical&gt;&lt;pages&gt;1-14&lt;/pages&gt;&lt;volume&gt;10&lt;/volume&gt;&lt;number&gt;1&lt;/number&gt;&lt;edition&gt;2020/09/09&lt;/edition&gt;&lt;keywords&gt;&lt;keyword&gt;*activity tracker&lt;/keyword&gt;&lt;keyword&gt;*childhood cancer&lt;/keyword&gt;&lt;keyword&gt;*health outcomes&lt;/keyword&gt;&lt;keyword&gt;*intervention&lt;/keyword&gt;&lt;keyword&gt;*physical activity&lt;/keyword&gt;&lt;/keywords&gt;&lt;dates&gt;&lt;year&gt;2021&lt;/year&gt;&lt;pub-dates&gt;&lt;date&gt;Feb&lt;/date&gt;&lt;/pub-dates&gt;&lt;/dates&gt;&lt;isbn&gt;2156-5333&lt;/isbn&gt;&lt;accession-num&gt;32897805&lt;/accession-num&gt;&lt;urls&gt;&lt;/urls&gt;&lt;electronic-resource-num&gt;10.1089/jayao.2020.0099&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[118]</w:t>
            </w:r>
            <w:r>
              <w:rPr>
                <w:rFonts w:asciiTheme="minorHAnsi" w:hAnsiTheme="minorHAnsi" w:cstheme="minorHAnsi"/>
                <w:sz w:val="14"/>
                <w:szCs w:val="14"/>
              </w:rPr>
              <w:fldChar w:fldCharType="end"/>
            </w:r>
          </w:p>
        </w:tc>
        <w:tc>
          <w:tcPr>
            <w:tcW w:w="371" w:type="pct"/>
          </w:tcPr>
          <w:p w14:paraId="234D41D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65E3B40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12 (quality: “fair” to “excellent”)</w:t>
            </w:r>
          </w:p>
        </w:tc>
        <w:tc>
          <w:tcPr>
            <w:tcW w:w="443" w:type="pct"/>
          </w:tcPr>
          <w:p w14:paraId="6B7EC2C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 type:</w:t>
            </w:r>
          </w:p>
          <w:p w14:paraId="7903B37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1E08043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4-18</w:t>
            </w:r>
          </w:p>
        </w:tc>
        <w:tc>
          <w:tcPr>
            <w:tcW w:w="346" w:type="pct"/>
          </w:tcPr>
          <w:p w14:paraId="3495954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698DB271"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 xml:space="preserve">Setting: </w:t>
            </w:r>
          </w:p>
          <w:p w14:paraId="7C03827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Home-based, hospital based (group or </w:t>
            </w:r>
            <w:r>
              <w:rPr>
                <w:rFonts w:asciiTheme="minorHAnsi" w:hAnsiTheme="minorHAnsi" w:cstheme="minorHAnsi"/>
                <w:color w:val="000000" w:themeColor="text1"/>
                <w:sz w:val="14"/>
                <w:szCs w:val="14"/>
                <w:lang w:val="en-US"/>
              </w:rPr>
              <w:t>individually</w:t>
            </w:r>
            <w:r>
              <w:rPr>
                <w:rFonts w:asciiTheme="minorHAnsi" w:hAnsiTheme="minorHAnsi" w:cstheme="minorHAnsi"/>
                <w:sz w:val="14"/>
                <w:szCs w:val="14"/>
                <w:lang w:val="en-US"/>
              </w:rPr>
              <w:t>), distance delivery (calls, web-based)</w:t>
            </w:r>
          </w:p>
          <w:p w14:paraId="2DB14B9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5AE1F4D"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03F383F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1–4x/wk; </w:t>
            </w:r>
          </w:p>
          <w:p w14:paraId="301AA75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15–45 min</w:t>
            </w:r>
          </w:p>
          <w:p w14:paraId="0993BF0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6–52 </w:t>
            </w:r>
            <w:r>
              <w:rPr>
                <w:rFonts w:asciiTheme="minorHAnsi" w:hAnsiTheme="minorHAnsi" w:cstheme="minorHAnsi"/>
                <w:color w:val="000000" w:themeColor="text1"/>
                <w:sz w:val="14"/>
                <w:szCs w:val="14"/>
                <w:lang w:val="en-US"/>
              </w:rPr>
              <w:t>weeks</w:t>
            </w:r>
          </w:p>
          <w:p w14:paraId="04144F6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A35FBEE"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Intervention type:</w:t>
            </w:r>
          </w:p>
          <w:p w14:paraId="240E9C13"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Exercise program based on motor performance testing</w:t>
            </w:r>
          </w:p>
          <w:p w14:paraId="5F864AB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Individualised strength, flexibility, aerobic, recreational sports activity</w:t>
            </w:r>
          </w:p>
          <w:p w14:paraId="3DEDF33A"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Physiotherapy (flexibility and resistance training)</w:t>
            </w:r>
          </w:p>
          <w:p w14:paraId="6C98C53E"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Nintendo Wii movement game</w:t>
            </w:r>
          </w:p>
        </w:tc>
        <w:tc>
          <w:tcPr>
            <w:tcW w:w="1562" w:type="pct"/>
          </w:tcPr>
          <w:p w14:paraId="3BD3DF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Physical activity improves health outcomes: aerobic fitness (home-based exercise program; </w:t>
            </w:r>
            <w:r>
              <w:fldChar w:fldCharType="begin"/>
            </w:r>
            <w:r w:rsidRPr="003D7566">
              <w:rPr>
                <w:lang w:val="en-US"/>
                <w:rPrChange w:id="321" w:author="Annika Reus" w:date="2025-07-04T08:25:00Z" w16du:dateUtc="2025-07-04T06:25:00Z">
                  <w:rPr/>
                </w:rPrChange>
              </w:rPr>
              <w:instrText>HYPERLINK "https://pubmed.ncbi.nlm.nih.gov/19346877/"</w:instrText>
            </w:r>
            <w:r>
              <w:fldChar w:fldCharType="separate"/>
            </w:r>
            <w:r>
              <w:rPr>
                <w:rStyle w:val="Hyperlink"/>
                <w:rFonts w:asciiTheme="minorHAnsi" w:hAnsiTheme="minorHAnsi" w:cstheme="minorHAnsi"/>
                <w:sz w:val="14"/>
                <w:szCs w:val="14"/>
                <w:lang w:val="en-US"/>
              </w:rPr>
              <w:t>Moyer-Mileur et al., 2009</w:t>
            </w:r>
            <w:r>
              <w:fldChar w:fldCharType="end"/>
            </w:r>
            <w:r>
              <w:rPr>
                <w:rFonts w:asciiTheme="minorHAnsi" w:hAnsiTheme="minorHAnsi" w:cstheme="minorHAnsi"/>
                <w:sz w:val="14"/>
                <w:szCs w:val="14"/>
                <w:lang w:val="en-US"/>
              </w:rPr>
              <w:t>) and negative mood (web-delivered tips/coaching; Huang et al., 2014)</w:t>
            </w:r>
          </w:p>
          <w:p w14:paraId="4A257A5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lang w:val="en-US"/>
              </w:rPr>
              <w:t xml:space="preserve">Activity trackers may have a positive effect on health outcomes (SR did not show increase in MVPA r step counts with trackers – two of six studies showed a sign. </w:t>
            </w:r>
            <w:r>
              <w:rPr>
                <w:rFonts w:asciiTheme="minorHAnsi" w:hAnsiTheme="minorHAnsi" w:cstheme="minorHAnsi"/>
                <w:sz w:val="14"/>
                <w:szCs w:val="14"/>
              </w:rPr>
              <w:t>Increase (</w:t>
            </w:r>
            <w:hyperlink r:id="rId39" w:history="1">
              <w:r>
                <w:rPr>
                  <w:rStyle w:val="Hyperlink"/>
                  <w:rFonts w:asciiTheme="minorHAnsi" w:hAnsiTheme="minorHAnsi" w:cstheme="minorHAnsi"/>
                  <w:sz w:val="14"/>
                  <w:szCs w:val="14"/>
                </w:rPr>
                <w:t>Müller et al., 2016</w:t>
              </w:r>
            </w:hyperlink>
            <w:r>
              <w:rPr>
                <w:rFonts w:asciiTheme="minorHAnsi" w:hAnsiTheme="minorHAnsi" w:cstheme="minorHAnsi"/>
                <w:sz w:val="14"/>
                <w:szCs w:val="14"/>
              </w:rPr>
              <w:t xml:space="preserve">; </w:t>
            </w:r>
            <w:hyperlink r:id="rId40" w:history="1">
              <w:r>
                <w:rPr>
                  <w:rStyle w:val="Hyperlink"/>
                  <w:rFonts w:asciiTheme="minorHAnsi" w:hAnsiTheme="minorHAnsi" w:cstheme="minorHAnsi"/>
                  <w:sz w:val="14"/>
                  <w:szCs w:val="14"/>
                </w:rPr>
                <w:t>Huang et al., 2014</w:t>
              </w:r>
            </w:hyperlink>
            <w:r>
              <w:rPr>
                <w:rFonts w:asciiTheme="minorHAnsi" w:hAnsiTheme="minorHAnsi" w:cstheme="minorHAnsi"/>
                <w:sz w:val="14"/>
                <w:szCs w:val="14"/>
              </w:rPr>
              <w:t>))</w:t>
            </w:r>
          </w:p>
        </w:tc>
      </w:tr>
    </w:tbl>
    <w:p w14:paraId="5D44A97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sectPr w:rsidR="00275E7A">
          <w:pgSz w:w="16838" w:h="11906" w:orient="landscape"/>
          <w:pgMar w:top="1417" w:right="1417" w:bottom="1417"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968"/>
        <w:gridCol w:w="1059"/>
        <w:gridCol w:w="2436"/>
        <w:gridCol w:w="1265"/>
        <w:gridCol w:w="988"/>
        <w:gridCol w:w="2681"/>
        <w:gridCol w:w="4460"/>
      </w:tblGrid>
      <w:tr w:rsidR="00275E7A" w:rsidRPr="003D7566" w14:paraId="090FDF84" w14:textId="77777777" w:rsidTr="00233EBA">
        <w:trPr>
          <w:trHeight w:val="3118"/>
        </w:trPr>
        <w:tc>
          <w:tcPr>
            <w:tcW w:w="147" w:type="pct"/>
            <w:vAlign w:val="center"/>
          </w:tcPr>
          <w:p w14:paraId="2E258AB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12</w:t>
            </w:r>
          </w:p>
        </w:tc>
        <w:tc>
          <w:tcPr>
            <w:tcW w:w="339" w:type="pct"/>
          </w:tcPr>
          <w:p w14:paraId="7147D543"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Huang &amp; Ness, 2011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&lt;EndNote&gt;&lt;Cite&gt;&lt;Author&gt;Huang&lt;/Author&gt;&lt;Year&gt;2011&lt;/Year&gt;&lt;RecNum&gt;263&lt;/RecNum&gt;&lt;DisplayText&gt;[119]&lt;/DisplayText&gt;&lt;record&gt;&lt;rec-number&gt;263&lt;/rec-number&gt;&lt;foreign-keys&gt;&lt;key app="EN" db-id="vtz22awdcpzapiepetspszpg2ewpv05we55w" timestamp="1623419274" guid="325904d4-a83c-49aa-afdf-8286ea28b69a"&gt;263&lt;/key&gt;&lt;/foreign-keys&gt;&lt;ref-type name="Journal Article"&gt;17&lt;/ref-type&gt;&lt;contributors&gt;&lt;authors&gt;&lt;author&gt;Huang, T. T.&lt;/author&gt;&lt;author&gt;Ness, K. K.&lt;/author&gt;&lt;/authors&gt;&lt;/contributors&gt;&lt;auth-address&gt;Department of Epidemiology and Cancer Control, St. Jude Children&amp;apos;s Research Hospital, Memphis, TN 38105, USA.&lt;/auth-address&gt;&lt;titles&gt;&lt;title&gt;Exercise interventions in children with cancer: a review&lt;/title&gt;&lt;secondary-title&gt;Int J Pediatr&lt;/secondary-title&gt;&lt;/titles&gt;&lt;periodical&gt;&lt;full-title&gt;Int J Pediatr&lt;/full-title&gt;&lt;/periodical&gt;&lt;pages&gt;461512&lt;/pages&gt;&lt;volume&gt;2011&lt;/volume&gt;&lt;edition&gt;2011/11/29&lt;/edition&gt;&lt;dates&gt;&lt;year&gt;2011&lt;/year&gt;&lt;/dates&gt;&lt;isbn&gt;1687-9740 (Print)&amp;#xD;1687-9740&lt;/isbn&gt;&lt;accession-num&gt;22121378&lt;/accession-num&gt;&lt;urls&gt;&lt;/urls&gt;&lt;custom2&gt;PMC3205744&lt;/custom2&gt;&lt;electronic-resource-num&gt;10.1155/2011/461512&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[119]</w:t>
            </w:r>
            <w:r>
              <w:rPr>
                <w:rFonts w:asciiTheme="minorHAnsi" w:hAnsiTheme="minorHAnsi" w:cstheme="minorHAnsi"/>
                <w:sz w:val="14"/>
                <w:szCs w:val="14"/>
              </w:rPr>
              <w:fldChar w:fldCharType="end"/>
            </w:r>
          </w:p>
        </w:tc>
        <w:tc>
          <w:tcPr>
            <w:tcW w:w="371" w:type="pct"/>
          </w:tcPr>
          <w:p w14:paraId="6BCD676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42056C4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15 (2 nRCT, 7 Pretest/posttest trial, 1 Cross-over single study desig</w:t>
            </w:r>
            <w:r w:rsidR="00E6652D">
              <w:rPr>
                <w:rFonts w:asciiTheme="minorHAnsi" w:hAnsiTheme="minorHAnsi" w:cstheme="minorHAnsi"/>
                <w:sz w:val="14"/>
                <w:szCs w:val="14"/>
                <w:lang w:val="en-US"/>
              </w:rPr>
              <w:t>n</w:t>
            </w:r>
            <w:r>
              <w:rPr>
                <w:rFonts w:asciiTheme="minorHAnsi" w:hAnsiTheme="minorHAnsi" w:cstheme="minorHAnsi"/>
                <w:sz w:val="14"/>
                <w:szCs w:val="14"/>
                <w:lang w:val="en-US"/>
              </w:rPr>
              <w:t>, 1 non-randomized safety assessment, 4 RCT)</w:t>
            </w:r>
          </w:p>
        </w:tc>
        <w:tc>
          <w:tcPr>
            <w:tcW w:w="443" w:type="pct"/>
          </w:tcPr>
          <w:p w14:paraId="6517DC1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5F63920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09E62CC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4-39</w:t>
            </w:r>
          </w:p>
        </w:tc>
        <w:tc>
          <w:tcPr>
            <w:tcW w:w="346" w:type="pct"/>
          </w:tcPr>
          <w:p w14:paraId="5E50890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52A607B1"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468200F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color w:val="000000" w:themeColor="text1"/>
                <w:sz w:val="14"/>
                <w:szCs w:val="14"/>
                <w:lang w:val="en-US"/>
              </w:rPr>
              <w:t>Home</w:t>
            </w:r>
            <w:r>
              <w:rPr>
                <w:rFonts w:asciiTheme="minorHAnsi" w:hAnsiTheme="minorHAnsi" w:cstheme="minorHAnsi"/>
                <w:sz w:val="14"/>
                <w:szCs w:val="14"/>
                <w:lang w:val="en-US"/>
              </w:rPr>
              <w:t>-based</w:t>
            </w:r>
          </w:p>
          <w:p w14:paraId="046B101F"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A561E5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b/>
                <w:color w:val="000000" w:themeColor="text1"/>
                <w:sz w:val="14"/>
                <w:szCs w:val="14"/>
                <w:u w:val="single"/>
                <w:lang w:val="en-US"/>
              </w:rPr>
              <w:t>Length:</w:t>
            </w:r>
          </w:p>
          <w:p w14:paraId="74D61E4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5x/wk</w:t>
            </w:r>
          </w:p>
          <w:p w14:paraId="5555937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 to 4 days – 2 years</w:t>
            </w:r>
          </w:p>
          <w:p w14:paraId="4F07234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30–120 min</w:t>
            </w:r>
          </w:p>
          <w:p w14:paraId="5FE06B7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3F86F7C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37DBDDA4"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exercise (60-80% HR</w:t>
            </w:r>
            <w:r>
              <w:rPr>
                <w:rFonts w:asciiTheme="minorHAnsi" w:hAnsiTheme="minorHAnsi" w:cstheme="minorHAnsi"/>
                <w:color w:val="000000" w:themeColor="text1"/>
                <w:sz w:val="14"/>
                <w:szCs w:val="14"/>
                <w:vertAlign w:val="subscript"/>
                <w:lang w:val="en-US"/>
              </w:rPr>
              <w:t>max</w:t>
            </w:r>
            <w:r>
              <w:rPr>
                <w:rFonts w:asciiTheme="minorHAnsi" w:hAnsiTheme="minorHAnsi" w:cstheme="minorHAnsi"/>
                <w:color w:val="000000" w:themeColor="text1"/>
                <w:sz w:val="14"/>
                <w:szCs w:val="14"/>
                <w:lang w:val="en-US"/>
              </w:rPr>
              <w:t>, 50-90% (&gt;90%) age predicted, VO</w:t>
            </w:r>
            <w:r>
              <w:rPr>
                <w:rFonts w:asciiTheme="minorHAnsi" w:hAnsiTheme="minorHAnsi" w:cstheme="minorHAnsi"/>
                <w:color w:val="000000" w:themeColor="text1"/>
                <w:sz w:val="14"/>
                <w:szCs w:val="14"/>
                <w:vertAlign w:val="subscript"/>
                <w:lang w:val="en-US"/>
              </w:rPr>
              <w:t>2peak</w:t>
            </w:r>
            <w:r>
              <w:rPr>
                <w:rFonts w:asciiTheme="minorHAnsi" w:hAnsiTheme="minorHAnsi" w:cstheme="minorHAnsi"/>
                <w:color w:val="000000" w:themeColor="text1"/>
                <w:sz w:val="14"/>
                <w:szCs w:val="14"/>
                <w:lang w:val="en-US"/>
              </w:rPr>
              <w:t>, 40-60% HRR)</w:t>
            </w:r>
          </w:p>
          <w:p w14:paraId="08D2A25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Resistance training (8-15 reps)</w:t>
            </w:r>
          </w:p>
          <w:p w14:paraId="13AA9B3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Flexibility Training</w:t>
            </w:r>
          </w:p>
          <w:p w14:paraId="1310EB31"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Ball games, circus arts, throwing games, shooting games, racket sports, video games</w:t>
            </w:r>
          </w:p>
          <w:p w14:paraId="0B1B6D5A"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PT</w:t>
            </w:r>
          </w:p>
        </w:tc>
        <w:tc>
          <w:tcPr>
            <w:tcW w:w="1562" w:type="pct"/>
          </w:tcPr>
          <w:p w14:paraId="363ED22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Cardiovascular fitness improvement: Moyer-Mileur, 2009; San Juan, 2007; San Juan 2009; Ruiz 2010</w:t>
            </w:r>
          </w:p>
          <w:p w14:paraId="23115F2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Strength improvement: Keats and Culos-Reed, 2008; San Juan, 2008; </w:t>
            </w:r>
          </w:p>
          <w:p w14:paraId="6C7B9F4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improvement: Gohar 2011; Keats and Culos-Reed, 2008</w:t>
            </w:r>
          </w:p>
          <w:p w14:paraId="5D9B21C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Fatigue improvement: Keats and Culos-Reed, 2008 (aerobic ex., core strength and flexibility), </w:t>
            </w:r>
            <w:r>
              <w:fldChar w:fldCharType="begin"/>
            </w:r>
            <w:r w:rsidRPr="003D7566">
              <w:rPr>
                <w:lang w:val="en-US"/>
                <w:rPrChange w:id="322" w:author="Annika Reus" w:date="2025-07-04T08:25:00Z" w16du:dateUtc="2025-07-04T06:25:00Z">
                  <w:rPr/>
                </w:rPrChange>
              </w:rPr>
              <w:instrText>HYPERLINK "https://pubmed.ncbi.nlm.nih.gov/20706112/"</w:instrText>
            </w:r>
            <w:r>
              <w:fldChar w:fldCharType="separate"/>
            </w:r>
            <w:r>
              <w:rPr>
                <w:rStyle w:val="Hyperlink"/>
                <w:rFonts w:asciiTheme="minorHAnsi" w:hAnsiTheme="minorHAnsi" w:cstheme="minorHAnsi"/>
                <w:sz w:val="14"/>
                <w:szCs w:val="14"/>
                <w:lang w:val="en-US"/>
              </w:rPr>
              <w:t>Yeh et al., 2011</w:t>
            </w:r>
            <w:r>
              <w:fldChar w:fldCharType="end"/>
            </w:r>
            <w:r>
              <w:rPr>
                <w:rFonts w:asciiTheme="minorHAnsi" w:hAnsiTheme="minorHAnsi" w:cstheme="minorHAnsi"/>
                <w:sz w:val="14"/>
                <w:szCs w:val="14"/>
                <w:lang w:val="en-US"/>
              </w:rPr>
              <w:t xml:space="preserve"> (aerobic ex.)</w:t>
            </w:r>
          </w:p>
          <w:p w14:paraId="236C33E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Flexibility/Mobility improvement: San Juan, 2007 strength training and aerobic ex.); Keats and Culos-Reed, 2008; San Juan, 2008 (strength training and aerobic ex.); </w:t>
            </w:r>
          </w:p>
        </w:tc>
      </w:tr>
      <w:tr w:rsidR="00275E7A" w:rsidRPr="003D7566" w14:paraId="10DEBF33" w14:textId="77777777">
        <w:trPr>
          <w:trHeight w:val="2392"/>
        </w:trPr>
        <w:tc>
          <w:tcPr>
            <w:tcW w:w="147" w:type="pct"/>
            <w:vAlign w:val="center"/>
          </w:tcPr>
          <w:p w14:paraId="40FE801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13</w:t>
            </w:r>
          </w:p>
        </w:tc>
        <w:tc>
          <w:tcPr>
            <w:tcW w:w="339" w:type="pct"/>
          </w:tcPr>
          <w:p w14:paraId="7E8450C9"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Kopp et al., 2016 </w:t>
            </w:r>
            <w:r>
              <w:rPr>
                <w:rFonts w:asciiTheme="minorHAnsi" w:hAnsiTheme="minorHAnsi" w:cstheme="minorHAnsi"/>
                <w:sz w:val="14"/>
                <w:szCs w:val="14"/>
              </w:rPr>
              <w:fldChar w:fldCharType="begin">
                <w:fldData xml:space="preserve">PEVuZE5vdGU+PENpdGU+PEF1dGhvcj5Lb3BwPC9BdXRob3I+PFllYXI+MjAxNzwvWWVhcj48UmVj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PEVuZE5vdGU+PENpdGU+PEF1dGhvcj5Lb3BwPC9BdXRob3I+PFllYXI+MjAxNzwvWWVhcj48UmVj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[81]</w:t>
            </w:r>
            <w:r>
              <w:rPr>
                <w:rFonts w:asciiTheme="minorHAnsi" w:hAnsiTheme="minorHAnsi" w:cstheme="minorHAnsi"/>
                <w:sz w:val="14"/>
                <w:szCs w:val="14"/>
              </w:rPr>
              <w:fldChar w:fldCharType="end"/>
            </w:r>
          </w:p>
        </w:tc>
        <w:tc>
          <w:tcPr>
            <w:tcW w:w="371" w:type="pct"/>
          </w:tcPr>
          <w:p w14:paraId="351C20D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1324884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6 (4 RCTs, 2 single-arm studies)</w:t>
            </w:r>
          </w:p>
        </w:tc>
        <w:tc>
          <w:tcPr>
            <w:tcW w:w="443" w:type="pct"/>
          </w:tcPr>
          <w:p w14:paraId="7B8D2A7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w:t>
            </w:r>
          </w:p>
          <w:p w14:paraId="71A3F2A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39A194A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7.39</w:t>
            </w:r>
          </w:p>
        </w:tc>
        <w:tc>
          <w:tcPr>
            <w:tcW w:w="346" w:type="pct"/>
          </w:tcPr>
          <w:p w14:paraId="06D1120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off-treatment</w:t>
            </w:r>
          </w:p>
        </w:tc>
        <w:tc>
          <w:tcPr>
            <w:tcW w:w="939" w:type="pct"/>
          </w:tcPr>
          <w:p w14:paraId="1DAE63D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46386D1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Web-based, </w:t>
            </w:r>
            <w:r>
              <w:rPr>
                <w:rFonts w:asciiTheme="minorHAnsi" w:hAnsiTheme="minorHAnsi" w:cstheme="minorHAnsi"/>
                <w:color w:val="000000" w:themeColor="text1"/>
                <w:sz w:val="14"/>
                <w:szCs w:val="14"/>
                <w:lang w:val="en-US"/>
              </w:rPr>
              <w:t>supervised</w:t>
            </w:r>
            <w:r>
              <w:rPr>
                <w:rFonts w:asciiTheme="minorHAnsi" w:hAnsiTheme="minorHAnsi" w:cstheme="minorHAnsi"/>
                <w:sz w:val="14"/>
                <w:szCs w:val="14"/>
                <w:lang w:val="en-US"/>
              </w:rPr>
              <w:t xml:space="preserve"> active video gaming, supervised PA</w:t>
            </w:r>
          </w:p>
          <w:p w14:paraId="7DBE0A9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EA8E04C"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2FB1D2A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1–5x/w</w:t>
            </w:r>
          </w:p>
          <w:p w14:paraId="53EAFAB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30—60 min</w:t>
            </w:r>
          </w:p>
          <w:p w14:paraId="78A0A16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9–20 weeks</w:t>
            </w:r>
          </w:p>
          <w:p w14:paraId="455D00B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BF0BED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Active Video Gaming</w:t>
            </w:r>
          </w:p>
          <w:p w14:paraId="7DD6734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Mentoring in PA with survivors</w:t>
            </w:r>
          </w:p>
          <w:p w14:paraId="271172F1" w14:textId="77777777" w:rsidR="00275E7A" w:rsidRDefault="00D40E14">
            <w:pPr>
              <w:pStyle w:val="paragraph"/>
              <w:spacing w:before="0" w:beforeAutospacing="0" w:after="12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Web-, text message-, and phone-based counseling by health coach</w:t>
            </w:r>
          </w:p>
        </w:tc>
        <w:tc>
          <w:tcPr>
            <w:tcW w:w="1562" w:type="pct"/>
          </w:tcPr>
          <w:p w14:paraId="63733CA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No detailed description of intervention form in study and supplemental table:</w:t>
            </w:r>
          </w:p>
          <w:p w14:paraId="56EB8A5E"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252829F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Studies saw a positive effect on motor performance/body coordination, body composition, flexibility, fitness but not on daily PA, fatigue or health related quality of life</w:t>
            </w:r>
          </w:p>
        </w:tc>
      </w:tr>
      <w:tr w:rsidR="00275E7A" w:rsidRPr="003D7566" w14:paraId="799B600A" w14:textId="77777777">
        <w:trPr>
          <w:trHeight w:val="841"/>
        </w:trPr>
        <w:tc>
          <w:tcPr>
            <w:tcW w:w="147" w:type="pct"/>
            <w:vAlign w:val="center"/>
          </w:tcPr>
          <w:p w14:paraId="4C59D28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14</w:t>
            </w:r>
          </w:p>
        </w:tc>
        <w:tc>
          <w:tcPr>
            <w:tcW w:w="339" w:type="pct"/>
          </w:tcPr>
          <w:p w14:paraId="2CEE7E6E"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Kruijsen-Jaarsma et al., 2013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&lt;EndNote&gt;&lt;Cite&gt;&lt;Author&gt;Kruijsen-Jaarsma&lt;/Author&gt;&lt;Year&gt;2013&lt;/Year&gt;&lt;RecNum&gt;265&lt;/RecNum&gt;&lt;DisplayText&gt;[120]&lt;/DisplayText&gt;&lt;record&gt;&lt;rec-number&gt;265&lt;/rec-number&gt;&lt;foreign-keys&gt;&lt;key app="EN" db-id="vtz22awdcpzapiepetspszpg2ewpv05we55w" timestamp="1623419389" guid="21116e4a-0a36-4c62-a82b-e8484aa6a197"&gt;265&lt;/key&gt;&lt;/foreign-keys&gt;&lt;ref-type name="Journal Article"&gt;17&lt;/ref-type&gt;&lt;contributors&gt;&lt;authors&gt;&lt;author&gt;Kruijsen-Jaarsma, M.&lt;/author&gt;&lt;author&gt;Révész, D.&lt;/author&gt;&lt;author&gt;Bierings, M. B.&lt;/author&gt;&lt;author&gt;Buffart, L. M.&lt;/author&gt;&lt;author&gt;Takken, T.&lt;/author&gt;&lt;/authors&gt;&lt;/contributors&gt;&lt;auth-address&gt;Wilhelmina Children&amp;apos;s Hospital, University Medical Center Utrecht, Child Development and Exercise Centre, Utrecht, the Netherlands. m.kruijsen@umcutrecht.nl&lt;/auth-address&gt;&lt;titles&gt;&lt;title&gt;Effects of exercise on immune function in patients with cancer: a systematic review&lt;/title&gt;&lt;secondary-title&gt;Exerc Immunol Rev&lt;/secondary-title&gt;&lt;/titles&gt;&lt;periodical&gt;&lt;full-title&gt;Exerc Immunol Rev&lt;/full-title&gt;&lt;/periodical&gt;&lt;pages&gt;120-43&lt;/pages&gt;&lt;volume&gt;19&lt;/volume&gt;&lt;edition&gt;2013/08/28&lt;/edition&gt;&lt;keywords&gt;&lt;keyword&gt;Adult&lt;/keyword&gt;&lt;keyword&gt;Child&lt;/keyword&gt;&lt;keyword&gt;Exercise/*physiology&lt;/keyword&gt;&lt;keyword&gt;Female&lt;/keyword&gt;&lt;keyword&gt;Humans&lt;/keyword&gt;&lt;keyword&gt;Male&lt;/keyword&gt;&lt;keyword&gt;Neoplasms/*immunology/rehabilitation&lt;/keyword&gt;&lt;/keywords&gt;&lt;dates&gt;&lt;year&gt;2013&lt;/year&gt;&lt;/dates&gt;&lt;isbn&gt;1077-5552 (Print)&amp;#xD;1077-5552&lt;/isbn&gt;&lt;accession-num&gt;23977724&lt;/accession-num&gt;&lt;urls&gt;&lt;/urls&gt;&lt;remote-database-provider&gt;NLM&lt;/remote-database-provider&gt;&lt;language&gt;eng&lt;/language&gt;&lt;/record&gt;&lt;/Cite&gt;&lt;/EndNote&gt;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[120]</w:t>
            </w:r>
            <w:r>
              <w:rPr>
                <w:rFonts w:asciiTheme="minorHAnsi" w:hAnsiTheme="minorHAnsi" w:cstheme="minorHAnsi"/>
                <w:sz w:val="14"/>
                <w:szCs w:val="14"/>
              </w:rPr>
              <w:fldChar w:fldCharType="end"/>
            </w:r>
          </w:p>
        </w:tc>
        <w:tc>
          <w:tcPr>
            <w:tcW w:w="371" w:type="pct"/>
          </w:tcPr>
          <w:p w14:paraId="5474FF5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27740A4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21 (10 RCTs, 6 NCTs, 5 other design; 3 were on pediatric population; 15 studies high methodological quality, 6 low methodological quality; </w:t>
            </w:r>
            <w:r>
              <w:rPr>
                <w:rFonts w:asciiTheme="minorHAnsi" w:hAnsiTheme="minorHAnsi" w:cstheme="minorHAnsi"/>
                <w:b/>
                <w:sz w:val="14"/>
                <w:szCs w:val="14"/>
                <w:lang w:val="en-US"/>
              </w:rPr>
              <w:t>3 NCTs were in children</w:t>
            </w:r>
            <w:r>
              <w:rPr>
                <w:rFonts w:asciiTheme="minorHAnsi" w:hAnsiTheme="minorHAnsi" w:cstheme="minorHAnsi"/>
                <w:sz w:val="14"/>
                <w:szCs w:val="14"/>
                <w:lang w:val="en-US"/>
              </w:rPr>
              <w:t>)</w:t>
            </w:r>
          </w:p>
        </w:tc>
        <w:tc>
          <w:tcPr>
            <w:tcW w:w="443" w:type="pct"/>
          </w:tcPr>
          <w:p w14:paraId="29BB8B6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1ADEE18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737FCBD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w:t>
            </w:r>
          </w:p>
        </w:tc>
        <w:tc>
          <w:tcPr>
            <w:tcW w:w="346" w:type="pct"/>
          </w:tcPr>
          <w:p w14:paraId="08BBED5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2C8D14B9"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3B60C92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w:t>
            </w:r>
            <w:r>
              <w:rPr>
                <w:rFonts w:asciiTheme="minorHAnsi" w:hAnsiTheme="minorHAnsi" w:cstheme="minorHAnsi"/>
                <w:color w:val="000000" w:themeColor="text1"/>
                <w:sz w:val="14"/>
                <w:szCs w:val="14"/>
                <w:lang w:val="en-US"/>
              </w:rPr>
              <w:t>hospital</w:t>
            </w:r>
          </w:p>
          <w:p w14:paraId="0B12F0F6"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0B2BB85"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13D0D95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2-3x/wk</w:t>
            </w:r>
          </w:p>
          <w:p w14:paraId="4E2E104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Ns-12weeks</w:t>
            </w:r>
          </w:p>
          <w:p w14:paraId="5834614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25-30 min</w:t>
            </w:r>
          </w:p>
          <w:p w14:paraId="6C8555B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236DED1"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1E0EE9B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Acute exercise:</w:t>
            </w:r>
            <w:r>
              <w:rPr>
                <w:rFonts w:asciiTheme="minorHAnsi" w:hAnsiTheme="minorHAnsi" w:cstheme="minorHAnsi"/>
                <w:color w:val="000000" w:themeColor="text1"/>
                <w:sz w:val="14"/>
                <w:szCs w:val="14"/>
                <w:lang w:val="en-US"/>
              </w:rPr>
              <w:br/>
              <w:t>aerobic intermittent run-walk on treadmill (run 85%, walk 70% HR</w:t>
            </w:r>
            <w:r>
              <w:rPr>
                <w:rFonts w:asciiTheme="minorHAnsi" w:hAnsiTheme="minorHAnsi" w:cstheme="minorHAnsi"/>
                <w:color w:val="000000" w:themeColor="text1"/>
                <w:sz w:val="14"/>
                <w:szCs w:val="14"/>
                <w:vertAlign w:val="subscript"/>
                <w:lang w:val="en-US"/>
              </w:rPr>
              <w:t>peak</w:t>
            </w:r>
            <w:r>
              <w:rPr>
                <w:rFonts w:asciiTheme="minorHAnsi" w:hAnsiTheme="minorHAnsi" w:cstheme="minorHAnsi"/>
                <w:color w:val="000000" w:themeColor="text1"/>
                <w:sz w:val="14"/>
                <w:szCs w:val="14"/>
                <w:lang w:val="en-US"/>
              </w:rPr>
              <w:t>)</w:t>
            </w:r>
          </w:p>
          <w:p w14:paraId="3D29F47E"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Chronic exercise:</w:t>
            </w:r>
            <w:r>
              <w:rPr>
                <w:rFonts w:asciiTheme="minorHAnsi" w:hAnsiTheme="minorHAnsi" w:cstheme="minorHAnsi"/>
                <w:color w:val="000000" w:themeColor="text1"/>
                <w:sz w:val="14"/>
                <w:szCs w:val="14"/>
                <w:lang w:val="en-US"/>
              </w:rPr>
              <w:br/>
              <w:t>aerobic 30min with 50-70%/70-85% of HR</w:t>
            </w:r>
            <w:r>
              <w:rPr>
                <w:rFonts w:asciiTheme="minorHAnsi" w:hAnsiTheme="minorHAnsi" w:cstheme="minorHAnsi"/>
                <w:color w:val="000000" w:themeColor="text1"/>
                <w:sz w:val="14"/>
                <w:szCs w:val="14"/>
                <w:vertAlign w:val="subscript"/>
                <w:lang w:val="en-US"/>
              </w:rPr>
              <w:t>peak</w:t>
            </w:r>
            <w:r>
              <w:rPr>
                <w:rFonts w:asciiTheme="minorHAnsi" w:hAnsiTheme="minorHAnsi" w:cstheme="minorHAnsi"/>
                <w:color w:val="000000" w:themeColor="text1"/>
                <w:sz w:val="14"/>
                <w:szCs w:val="14"/>
                <w:lang w:val="en-US"/>
              </w:rPr>
              <w:br/>
              <w:t>resistance 12-15 reps each muscle group</w:t>
            </w:r>
            <w:r>
              <w:rPr>
                <w:rFonts w:asciiTheme="minorHAnsi" w:hAnsiTheme="minorHAnsi" w:cstheme="minorHAnsi"/>
                <w:color w:val="000000" w:themeColor="text1"/>
                <w:sz w:val="14"/>
                <w:szCs w:val="14"/>
                <w:lang w:val="en-US"/>
              </w:rPr>
              <w:br/>
              <w:t>stretching 2-3 min per stretch</w:t>
            </w:r>
          </w:p>
          <w:p w14:paraId="0D9550C8"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tc>
        <w:tc>
          <w:tcPr>
            <w:tcW w:w="1562" w:type="pct"/>
          </w:tcPr>
          <w:p w14:paraId="3448B55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 three studies measured effects of exercise on leukocytes: limited evidence in increase after acute and chronic exercise (increase in neutrophils after an acute exercise bout)</w:t>
            </w:r>
          </w:p>
          <w:p w14:paraId="6460A1CA"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6A2BB98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Two studies focused on lymphocyte subsets: limited evidence that CD8+ T lymph. and NK number remain stable after exercise; number of CD3+ T lymph. either increase or decrease with exercise; one study: CD4+ and NK T lymph. decreased after HSCT and normalised after 30 days of chronic exercise/another study found a decrease in CD4+ lymph. number after chronic exercise</w:t>
            </w:r>
          </w:p>
          <w:p w14:paraId="2A78F5D0"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7D7B05E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Cell function did not change after acute and chronic exercise</w:t>
            </w:r>
          </w:p>
          <w:p w14:paraId="739D4FFE"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7512B995" w14:textId="77777777" w:rsidR="00275E7A" w:rsidRDefault="00D40E14">
            <w:pPr>
              <w:rPr>
                <w:rFonts w:cstheme="minorHAnsi"/>
                <w:lang w:val="en-US"/>
              </w:rPr>
            </w:pPr>
            <w:r>
              <w:rPr>
                <w:rFonts w:cstheme="minorHAnsi"/>
                <w:sz w:val="14"/>
                <w:szCs w:val="14"/>
                <w:lang w:val="en-US"/>
              </w:rPr>
              <w:t>“The exact mechanism underlying the effect of exercise on the immune function in cancer patients requires further study.”</w:t>
            </w:r>
          </w:p>
          <w:p w14:paraId="6A66822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r>
      <w:tr w:rsidR="00275E7A" w:rsidRPr="003D7566" w14:paraId="7465FB31" w14:textId="77777777">
        <w:trPr>
          <w:trHeight w:val="1230"/>
        </w:trPr>
        <w:tc>
          <w:tcPr>
            <w:tcW w:w="147" w:type="pct"/>
            <w:vAlign w:val="center"/>
          </w:tcPr>
          <w:p w14:paraId="58C04BF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15</w:t>
            </w:r>
          </w:p>
        </w:tc>
        <w:tc>
          <w:tcPr>
            <w:tcW w:w="339" w:type="pct"/>
          </w:tcPr>
          <w:p w14:paraId="642FA8D5"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Liu et al., 2009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&lt;EndNote&gt;&lt;Cite&gt;&lt;Author&gt;Liu&lt;/Author&gt;&lt;Year&gt;2009&lt;/Year&gt;&lt;RecNum&gt;150&lt;/RecNum&gt;&lt;DisplayText&gt;[71]&lt;/DisplayText&gt;&lt;record&gt;&lt;rec-number&gt;150&lt;/rec-number&gt;&lt;foreign-keys&gt;&lt;key app="EN" db-id="vtz22awdcpzapiepetspszpg2ewpv05we55w" timestamp="1608047650" guid="16a3ed4e-7e9a-40f5-9d04-185425e68450"&gt;150&lt;/key&gt;&lt;/foreign-keys&gt;&lt;ref-type name="Journal Article"&gt;17&lt;/ref-type&gt;&lt;contributors&gt;&lt;authors&gt;&lt;author&gt;Liu, R. D.&lt;/author&gt;&lt;author&gt;Chinapaw, M. J.&lt;/author&gt;&lt;author&gt;Huijgens, P. C.&lt;/author&gt;&lt;author&gt;van Mechelen, W.&lt;/author&gt;&lt;/authors&gt;&lt;/contributors&gt;&lt;auth-address&gt;EMGO Institute, Department of Public and Occupational Health, VU University Medical Center, Amsterdam, The Netherlands. liurob@hotmail.com&lt;/auth-address&gt;&lt;titles&gt;&lt;title&gt;Physical exercise interventions in haematological cancer patients, feasible to conduct but effectiveness to be established: a systematic literature review&lt;/title&gt;&lt;secondary-title&gt;Cancer Treat Rev&lt;/secondary-title&gt;&lt;/titles&gt;&lt;periodical&gt;&lt;full-title&gt;Cancer Treat Rev&lt;/full-title&gt;&lt;/periodical&gt;&lt;pages&gt;185-92&lt;/pages&gt;&lt;volume&gt;35&lt;/volume&gt;&lt;number&gt;2&lt;/number&gt;&lt;edition&gt;2008/11/14&lt;/edition&gt;&lt;keywords&gt;&lt;keyword&gt;Clinical Trials as Topic&lt;/keyword&gt;&lt;keyword&gt;Hematologic Neoplasms/*rehabilitation&lt;/keyword&gt;&lt;keyword&gt;Humans&lt;/keyword&gt;&lt;keyword&gt;*Physical Therapy Modalities&lt;/keyword&gt;&lt;/keywords&gt;&lt;dates&gt;&lt;year&gt;2009&lt;/year&gt;&lt;pub-dates&gt;&lt;date&gt;Apr&lt;/date&gt;&lt;/pub-dates&gt;&lt;/dates&gt;&lt;isbn&gt;0305-7372&lt;/isbn&gt;&lt;accession-num&gt;19004560&lt;/accession-num&gt;&lt;urls&gt;&lt;/urls&gt;&lt;electronic-resource-num&gt;10.1016/j.ctrv.2008.09.008&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[71]</w:t>
            </w:r>
            <w:r>
              <w:rPr>
                <w:rFonts w:asciiTheme="minorHAnsi" w:hAnsiTheme="minorHAnsi" w:cstheme="minorHAnsi"/>
                <w:sz w:val="14"/>
                <w:szCs w:val="14"/>
              </w:rPr>
              <w:fldChar w:fldCharType="end"/>
            </w:r>
          </w:p>
        </w:tc>
        <w:tc>
          <w:tcPr>
            <w:tcW w:w="371" w:type="pct"/>
          </w:tcPr>
          <w:p w14:paraId="136CEC9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54BE18D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10 (3 RCTs, 1 CCT, 6 single-group studies)</w:t>
            </w:r>
          </w:p>
          <w:p w14:paraId="1BCB560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2B042A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Two studies with children (35 children):</w:t>
            </w:r>
          </w:p>
          <w:p w14:paraId="1EF9E107"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33A93A5" w14:textId="77777777" w:rsidR="00275E7A" w:rsidRDefault="00D40E14">
            <w:pPr>
              <w:pStyle w:val="paragraph"/>
              <w:spacing w:before="0" w:beforeAutospacing="0" w:after="0" w:afterAutospacing="0"/>
              <w:contextualSpacing/>
              <w:textAlignment w:val="baseline"/>
              <w:rPr>
                <w:rStyle w:val="Hyperlink"/>
                <w:rFonts w:asciiTheme="minorHAnsi" w:hAnsiTheme="minorHAnsi" w:cstheme="minorHAnsi"/>
                <w:sz w:val="14"/>
                <w:szCs w:val="14"/>
                <w:lang w:val="en-US"/>
              </w:rPr>
            </w:pPr>
            <w:r>
              <w:rPr>
                <w:rFonts w:asciiTheme="minorHAnsi" w:hAnsiTheme="minorHAnsi" w:cstheme="minorHAnsi"/>
                <w:sz w:val="14"/>
                <w:szCs w:val="14"/>
              </w:rPr>
              <w:fldChar w:fldCharType="begin"/>
            </w:r>
            <w:r>
              <w:rPr>
                <w:rFonts w:asciiTheme="minorHAnsi" w:hAnsiTheme="minorHAnsi" w:cstheme="minorHAnsi"/>
                <w:sz w:val="14"/>
                <w:szCs w:val="14"/>
                <w:lang w:val="en-US"/>
              </w:rPr>
              <w:instrText>HYPERLINK "https://pubmed.ncbi.nlm.nih.gov/14752875/"</w:instrText>
            </w:r>
            <w:r>
              <w:rPr>
                <w:rFonts w:asciiTheme="minorHAnsi" w:hAnsiTheme="minorHAnsi" w:cstheme="minorHAnsi"/>
                <w:sz w:val="14"/>
                <w:szCs w:val="14"/>
              </w:rPr>
            </w:r>
            <w:r>
              <w:rPr>
                <w:rFonts w:asciiTheme="minorHAnsi" w:hAnsiTheme="minorHAnsi" w:cstheme="minorHAnsi"/>
                <w:sz w:val="14"/>
                <w:szCs w:val="14"/>
              </w:rPr>
              <w:fldChar w:fldCharType="separate"/>
            </w:r>
            <w:r>
              <w:rPr>
                <w:rStyle w:val="Hyperlink"/>
                <w:rFonts w:asciiTheme="minorHAnsi" w:hAnsiTheme="minorHAnsi" w:cstheme="minorHAnsi"/>
                <w:sz w:val="14"/>
                <w:szCs w:val="14"/>
                <w:lang w:val="en-US"/>
              </w:rPr>
              <w:t>Marchese et al., 2004</w:t>
            </w:r>
          </w:p>
          <w:p w14:paraId="293F136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rPr>
              <w:fldChar w:fldCharType="end"/>
            </w:r>
            <w:r>
              <w:fldChar w:fldCharType="begin"/>
            </w:r>
            <w:r w:rsidRPr="003D7566">
              <w:rPr>
                <w:lang w:val="en-US"/>
                <w:rPrChange w:id="323" w:author="Annika Reus" w:date="2025-07-04T08:25:00Z" w16du:dateUtc="2025-07-04T06:25:00Z">
                  <w:rPr/>
                </w:rPrChange>
              </w:rPr>
              <w:instrText>HYPERLINK "https://pubmed.ncbi.nlm.nih.gov/17218878/"</w:instrText>
            </w:r>
            <w:r>
              <w:fldChar w:fldCharType="separate"/>
            </w:r>
            <w:r>
              <w:rPr>
                <w:rStyle w:val="Hyperlink"/>
                <w:rFonts w:asciiTheme="minorHAnsi" w:hAnsiTheme="minorHAnsi" w:cstheme="minorHAnsi"/>
                <w:sz w:val="14"/>
                <w:szCs w:val="14"/>
                <w:lang w:val="en-US"/>
              </w:rPr>
              <w:t>San Juan et al., 2007</w:t>
            </w:r>
            <w:r>
              <w:fldChar w:fldCharType="end"/>
            </w:r>
          </w:p>
        </w:tc>
        <w:tc>
          <w:tcPr>
            <w:tcW w:w="443" w:type="pct"/>
          </w:tcPr>
          <w:p w14:paraId="73D951C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Cancer-type: ALL</w:t>
            </w:r>
          </w:p>
          <w:p w14:paraId="732331E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83F745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w:t>
            </w:r>
          </w:p>
          <w:p w14:paraId="25600C3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Marchese: 4-15</w:t>
            </w:r>
          </w:p>
          <w:p w14:paraId="70C0B00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San Juan: 4-7</w:t>
            </w:r>
          </w:p>
        </w:tc>
        <w:tc>
          <w:tcPr>
            <w:tcW w:w="346" w:type="pct"/>
          </w:tcPr>
          <w:p w14:paraId="2B2E02E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939" w:type="pct"/>
          </w:tcPr>
          <w:p w14:paraId="1F31B28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Marchese: 5 sessions (20 min to 1h); physical therapy (stretching and strengthening ex. Supervised) + individual home-based ex. program (more details in the study)</w:t>
            </w:r>
          </w:p>
          <w:p w14:paraId="509ACCB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DAD7DD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San Juan: supervised resistance training (8-15 reps) and aerobic training (50-70% HR</w:t>
            </w:r>
            <w:r>
              <w:rPr>
                <w:rFonts w:asciiTheme="minorHAnsi" w:hAnsiTheme="minorHAnsi" w:cstheme="minorHAnsi"/>
                <w:sz w:val="14"/>
                <w:szCs w:val="14"/>
                <w:vertAlign w:val="subscript"/>
                <w:lang w:val="en-US"/>
              </w:rPr>
              <w:t>max</w:t>
            </w:r>
            <w:r>
              <w:rPr>
                <w:rFonts w:asciiTheme="minorHAnsi" w:hAnsiTheme="minorHAnsi" w:cstheme="minorHAnsi"/>
                <w:sz w:val="14"/>
                <w:szCs w:val="14"/>
                <w:lang w:val="en-US"/>
              </w:rPr>
              <w:t>)</w:t>
            </w:r>
          </w:p>
          <w:p w14:paraId="63C1CC17" w14:textId="77777777" w:rsidR="00275E7A" w:rsidRDefault="00275E7A">
            <w:pPr>
              <w:pStyle w:val="paragraph"/>
              <w:spacing w:before="0" w:beforeAutospacing="0" w:after="0" w:afterAutospacing="0"/>
              <w:ind w:left="-181"/>
              <w:contextualSpacing/>
              <w:textAlignment w:val="baseline"/>
              <w:rPr>
                <w:rFonts w:asciiTheme="minorHAnsi" w:hAnsiTheme="minorHAnsi" w:cstheme="minorHAnsi"/>
                <w:sz w:val="14"/>
                <w:szCs w:val="14"/>
                <w:lang w:val="en-US"/>
              </w:rPr>
            </w:pPr>
          </w:p>
          <w:p w14:paraId="1CBF7B8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Both studies did a 16 week intervention</w:t>
            </w:r>
          </w:p>
          <w:p w14:paraId="78F2B677"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1562" w:type="pct"/>
          </w:tcPr>
          <w:p w14:paraId="124EFDE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Marchese: Increase in knee extensor strength, improved ankle dorsiflexion active ROM</w:t>
            </w:r>
          </w:p>
          <w:p w14:paraId="7B7028F6" w14:textId="77777777" w:rsidR="00275E7A" w:rsidRDefault="00275E7A">
            <w:pPr>
              <w:pStyle w:val="paragraph"/>
              <w:spacing w:before="0" w:beforeAutospacing="0" w:after="0" w:afterAutospacing="0"/>
              <w:ind w:left="-141"/>
              <w:contextualSpacing/>
              <w:textAlignment w:val="baseline"/>
              <w:rPr>
                <w:rFonts w:asciiTheme="minorHAnsi" w:hAnsiTheme="minorHAnsi" w:cstheme="minorHAnsi"/>
                <w:sz w:val="14"/>
                <w:szCs w:val="14"/>
                <w:lang w:val="en-US"/>
              </w:rPr>
            </w:pPr>
          </w:p>
          <w:p w14:paraId="18E06A9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San Juan: improvement in 6RM upper and lower body strength; increased VT and timed up and down stairs test as well as timed up and go test</w:t>
            </w:r>
          </w:p>
        </w:tc>
      </w:tr>
      <w:tr w:rsidR="00275E7A" w:rsidRPr="003D7566" w14:paraId="70004261" w14:textId="77777777">
        <w:trPr>
          <w:trHeight w:val="1230"/>
        </w:trPr>
        <w:tc>
          <w:tcPr>
            <w:tcW w:w="147" w:type="pct"/>
            <w:vAlign w:val="center"/>
          </w:tcPr>
          <w:p w14:paraId="07628CE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16</w:t>
            </w:r>
          </w:p>
        </w:tc>
        <w:tc>
          <w:tcPr>
            <w:tcW w:w="339" w:type="pct"/>
          </w:tcPr>
          <w:p w14:paraId="6AC518F7"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Mizrahi et al., 2017 </w:t>
            </w:r>
            <w:r>
              <w:rPr>
                <w:rFonts w:asciiTheme="minorHAnsi" w:hAnsiTheme="minorHAnsi" w:cstheme="minorHAnsi"/>
                <w:sz w:val="14"/>
                <w:szCs w:val="14"/>
              </w:rPr>
              <w:fldChar w:fldCharType="begin">
                <w:fldData xml:space="preserve">PEVuZE5vdGU+PENpdGU+PEF1dGhvcj5NaXpyYWhpPC9BdXRob3I+PFllYXI+MjAxNzwvWWVhcj48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PEVuZE5vdGU+PENpdGU+PEF1dGhvcj5NaXpyYWhpPC9BdXRob3I+PFllYXI+MjAxNzwvWWVhcj48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[121]</w:t>
            </w:r>
            <w:r>
              <w:rPr>
                <w:rFonts w:asciiTheme="minorHAnsi" w:hAnsiTheme="minorHAnsi" w:cstheme="minorHAnsi"/>
                <w:sz w:val="14"/>
                <w:szCs w:val="14"/>
              </w:rPr>
              <w:fldChar w:fldCharType="end"/>
            </w:r>
          </w:p>
        </w:tc>
        <w:tc>
          <w:tcPr>
            <w:tcW w:w="371" w:type="pct"/>
          </w:tcPr>
          <w:p w14:paraId="265BB6C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 &amp; meta-analysis</w:t>
            </w:r>
          </w:p>
        </w:tc>
        <w:tc>
          <w:tcPr>
            <w:tcW w:w="853" w:type="pct"/>
          </w:tcPr>
          <w:p w14:paraId="277F3A9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13 (study quality assessment: 6 studies = “weak”, 4 = “moderate”, 3 = ”strong”)</w:t>
            </w:r>
          </w:p>
          <w:p w14:paraId="56F6C3D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3C2D50F"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443" w:type="pct"/>
          </w:tcPr>
          <w:p w14:paraId="747479C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Cancer-type: mixed</w:t>
            </w:r>
          </w:p>
          <w:p w14:paraId="33701B76"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EDA4DD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Age: &lt; 4 and &gt; 18 </w:t>
            </w:r>
          </w:p>
        </w:tc>
        <w:tc>
          <w:tcPr>
            <w:tcW w:w="346" w:type="pct"/>
          </w:tcPr>
          <w:p w14:paraId="47E81D7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2EC07192"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27D1BF1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Supervised in clinic or community based, telephone/internet </w:t>
            </w:r>
            <w:r>
              <w:rPr>
                <w:rFonts w:asciiTheme="minorHAnsi" w:hAnsiTheme="minorHAnsi" w:cstheme="minorHAnsi"/>
                <w:color w:val="000000" w:themeColor="text1"/>
                <w:sz w:val="14"/>
                <w:szCs w:val="14"/>
                <w:lang w:val="en-US"/>
              </w:rPr>
              <w:t>based</w:t>
            </w:r>
            <w:r>
              <w:rPr>
                <w:rFonts w:asciiTheme="minorHAnsi" w:hAnsiTheme="minorHAnsi" w:cstheme="minorHAnsi"/>
                <w:sz w:val="14"/>
                <w:szCs w:val="14"/>
                <w:lang w:val="en-US"/>
              </w:rPr>
              <w:t>, home-based</w:t>
            </w:r>
          </w:p>
          <w:p w14:paraId="349D838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9CC345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4A00434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2–7x/wk</w:t>
            </w:r>
          </w:p>
          <w:p w14:paraId="0721963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20–60 min</w:t>
            </w:r>
          </w:p>
          <w:p w14:paraId="2E8CA84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2 weeks – 1 year </w:t>
            </w:r>
          </w:p>
          <w:p w14:paraId="651F8B2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629F9DD"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13634A9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 xml:space="preserve">Pedometer step count goal (12.000-15.000 or increase step count 15-20% weekly) </w:t>
            </w:r>
          </w:p>
          <w:p w14:paraId="633111E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Nintendo Wii (&gt;30 min)</w:t>
            </w:r>
          </w:p>
          <w:p w14:paraId="6C892B6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Training 40–70% HRR or aerobic interval (5 min 10–30% HRR, 25 min 40-60% HRR, 5 min 10-30% HRR)</w:t>
            </w:r>
          </w:p>
          <w:p w14:paraId="6552EFBF"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Resistance training (1 set, 12–15 or max reps and 8–10 exercises)</w:t>
            </w:r>
          </w:p>
          <w:p w14:paraId="39C470C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General PA like walking, biking, housekeeping, or gardening</w:t>
            </w:r>
          </w:p>
          <w:p w14:paraId="4027DFA2"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Physical therapy (77–90% HR</w:t>
            </w:r>
            <w:r>
              <w:rPr>
                <w:rFonts w:asciiTheme="minorHAnsi" w:hAnsiTheme="minorHAnsi" w:cstheme="minorHAnsi"/>
                <w:color w:val="000000" w:themeColor="text1"/>
                <w:sz w:val="14"/>
                <w:szCs w:val="14"/>
                <w:vertAlign w:val="subscript"/>
                <w:lang w:val="en-US"/>
              </w:rPr>
              <w:t>max</w:t>
            </w:r>
            <w:r>
              <w:rPr>
                <w:rFonts w:asciiTheme="minorHAnsi" w:hAnsiTheme="minorHAnsi" w:cstheme="minorHAnsi"/>
                <w:color w:val="000000" w:themeColor="text1"/>
                <w:sz w:val="14"/>
                <w:szCs w:val="14"/>
                <w:lang w:val="en-US"/>
              </w:rPr>
              <w:t>)</w:t>
            </w:r>
          </w:p>
          <w:p w14:paraId="54BB130E"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‘Royal Can. Airforce Fitness Plan’ (Strength, flexibility, and aerobic ex.)</w:t>
            </w:r>
          </w:p>
          <w:p w14:paraId="27D6EBAF"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tc>
        <w:tc>
          <w:tcPr>
            <w:tcW w:w="1562" w:type="pct"/>
          </w:tcPr>
          <w:p w14:paraId="7B1C6C1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Study about effectiveness of distance delivered PA intervention -&gt; although not sign. For increase in PA -&gt; still generate physical and psychological benefits (comparison between studies difficult = no homogeneity in outcomes)</w:t>
            </w:r>
          </w:p>
          <w:p w14:paraId="0C6CA90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Improvement in:</w:t>
            </w:r>
          </w:p>
          <w:p w14:paraId="3F9DE56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negative mood and weight management by using step goals per day and diet plans (</w:t>
            </w:r>
            <w:r>
              <w:fldChar w:fldCharType="begin"/>
            </w:r>
            <w:r w:rsidRPr="003D7566">
              <w:rPr>
                <w:lang w:val="en-US"/>
                <w:rPrChange w:id="324" w:author="Annika Reus" w:date="2025-07-04T08:25:00Z" w16du:dateUtc="2025-07-04T06:25:00Z">
                  <w:rPr/>
                </w:rPrChange>
              </w:rPr>
              <w:instrText>HYPERLINK "file:///C:\\Users\\miriam\\Downloads\\Huang,%20J.S.,%20Dillon,%20L.,%20Terrones,%20L.,%20Schubert,%20L.,%20Roberts,%20W.,%20Finklestein,%20J.,%20Swartz,"</w:instrText>
            </w:r>
            <w:r>
              <w:fldChar w:fldCharType="separate"/>
            </w:r>
            <w:r>
              <w:rPr>
                <w:rStyle w:val="Hyperlink"/>
                <w:rFonts w:asciiTheme="minorHAnsi" w:hAnsiTheme="minorHAnsi" w:cstheme="minorHAnsi"/>
                <w:sz w:val="14"/>
                <w:szCs w:val="14"/>
                <w:lang w:val="en-US"/>
              </w:rPr>
              <w:t>Huang et al., 2014</w:t>
            </w:r>
            <w:r>
              <w:fldChar w:fldCharType="end"/>
            </w:r>
            <w:r>
              <w:rPr>
                <w:rFonts w:asciiTheme="minorHAnsi" w:hAnsiTheme="minorHAnsi" w:cstheme="minorHAnsi"/>
                <w:sz w:val="14"/>
                <w:szCs w:val="14"/>
                <w:lang w:val="en-US"/>
              </w:rPr>
              <w:t>)</w:t>
            </w:r>
          </w:p>
          <w:p w14:paraId="2777B66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muscular strength (3x10 lower extremity 3 times a week) and flexibility (ankle dorsiflexion stretch) by using functional exercises, and aerobic training HR monitored (7 times a week) (</w:t>
            </w:r>
            <w:r>
              <w:fldChar w:fldCharType="begin"/>
            </w:r>
            <w:r w:rsidRPr="003D7566">
              <w:rPr>
                <w:lang w:val="en-US"/>
                <w:rPrChange w:id="325" w:author="Annika Reus" w:date="2025-07-04T08:25:00Z" w16du:dateUtc="2025-07-04T06:25:00Z">
                  <w:rPr/>
                </w:rPrChange>
              </w:rPr>
              <w:instrText>HYPERLINK "https://pubmed.ncbi.nlm.nih.gov/14752875/"</w:instrText>
            </w:r>
            <w:r>
              <w:fldChar w:fldCharType="separate"/>
            </w:r>
            <w:r>
              <w:rPr>
                <w:rStyle w:val="Hyperlink"/>
                <w:rFonts w:asciiTheme="minorHAnsi" w:hAnsiTheme="minorHAnsi" w:cstheme="minorHAnsi"/>
                <w:sz w:val="14"/>
                <w:szCs w:val="14"/>
                <w:lang w:val="en-US"/>
              </w:rPr>
              <w:t>Marchese et al., 2004</w:t>
            </w:r>
            <w:r>
              <w:fldChar w:fldCharType="end"/>
            </w:r>
            <w:r>
              <w:rPr>
                <w:rFonts w:asciiTheme="minorHAnsi" w:hAnsiTheme="minorHAnsi" w:cstheme="minorHAnsi"/>
                <w:sz w:val="14"/>
                <w:szCs w:val="14"/>
                <w:lang w:val="en-US"/>
              </w:rPr>
              <w:t>)</w:t>
            </w:r>
          </w:p>
          <w:p w14:paraId="369C860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Fatigue by using aerobic intervals (</w:t>
            </w:r>
            <w:r>
              <w:fldChar w:fldCharType="begin"/>
            </w:r>
            <w:r w:rsidRPr="003D7566">
              <w:rPr>
                <w:lang w:val="en-US"/>
                <w:rPrChange w:id="326" w:author="Annika Reus" w:date="2025-07-04T08:25:00Z" w16du:dateUtc="2025-07-04T06:25:00Z">
                  <w:rPr/>
                </w:rPrChange>
              </w:rPr>
              <w:instrText>HYPERLINK "https://pubmed.ncbi.nlm.nih.gov/20706112/"</w:instrText>
            </w:r>
            <w:r>
              <w:fldChar w:fldCharType="separate"/>
            </w:r>
            <w:r>
              <w:rPr>
                <w:rStyle w:val="Hyperlink"/>
                <w:rFonts w:asciiTheme="minorHAnsi" w:hAnsiTheme="minorHAnsi" w:cstheme="minorHAnsi"/>
                <w:sz w:val="14"/>
                <w:szCs w:val="14"/>
                <w:lang w:val="en-US"/>
              </w:rPr>
              <w:t>Yeh et al., 2011</w:t>
            </w:r>
            <w:r>
              <w:fldChar w:fldCharType="end"/>
            </w:r>
            <w:r>
              <w:rPr>
                <w:rFonts w:asciiTheme="minorHAnsi" w:hAnsiTheme="minorHAnsi" w:cstheme="minorHAnsi"/>
                <w:sz w:val="14"/>
                <w:szCs w:val="14"/>
                <w:lang w:val="en-US"/>
              </w:rPr>
              <w:t>)</w:t>
            </w:r>
          </w:p>
          <w:p w14:paraId="2DCE6567"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214F65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93C0E5F" w14:textId="77777777" w:rsidR="00275E7A" w:rsidRDefault="00275E7A">
            <w:pPr>
              <w:contextualSpacing/>
              <w:rPr>
                <w:rFonts w:cstheme="minorHAnsi"/>
                <w:lang w:val="en-US"/>
              </w:rPr>
            </w:pPr>
          </w:p>
        </w:tc>
      </w:tr>
      <w:tr w:rsidR="00275E7A" w:rsidRPr="003D7566" w14:paraId="5B72C1EE" w14:textId="77777777">
        <w:trPr>
          <w:trHeight w:val="1230"/>
        </w:trPr>
        <w:tc>
          <w:tcPr>
            <w:tcW w:w="147" w:type="pct"/>
            <w:vAlign w:val="center"/>
          </w:tcPr>
          <w:p w14:paraId="54FF645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17</w:t>
            </w:r>
          </w:p>
        </w:tc>
        <w:tc>
          <w:tcPr>
            <w:tcW w:w="339" w:type="pct"/>
          </w:tcPr>
          <w:p w14:paraId="64B96D64"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Morales et al., 2018 </w:t>
            </w:r>
            <w:r>
              <w:rPr>
                <w:rFonts w:asciiTheme="minorHAnsi" w:hAnsiTheme="minorHAnsi" w:cstheme="minorHAnsi"/>
                <w:sz w:val="14"/>
                <w:szCs w:val="14"/>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[70]</w:t>
            </w:r>
            <w:r>
              <w:rPr>
                <w:rFonts w:asciiTheme="minorHAnsi" w:hAnsiTheme="minorHAnsi" w:cstheme="minorHAnsi"/>
                <w:sz w:val="14"/>
                <w:szCs w:val="14"/>
              </w:rPr>
              <w:fldChar w:fldCharType="end"/>
            </w:r>
          </w:p>
        </w:tc>
        <w:tc>
          <w:tcPr>
            <w:tcW w:w="371" w:type="pct"/>
          </w:tcPr>
          <w:p w14:paraId="38A684F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 &amp; meta-analysis</w:t>
            </w:r>
          </w:p>
        </w:tc>
        <w:tc>
          <w:tcPr>
            <w:tcW w:w="853" w:type="pct"/>
          </w:tcPr>
          <w:p w14:paraId="674810A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8 (RCTs; low in quality evaluated with the PEDro scale)</w:t>
            </w:r>
          </w:p>
        </w:tc>
        <w:tc>
          <w:tcPr>
            <w:tcW w:w="443" w:type="pct"/>
          </w:tcPr>
          <w:p w14:paraId="52B3F2D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5C772A7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62A42E2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1.3-19</w:t>
            </w:r>
          </w:p>
        </w:tc>
        <w:tc>
          <w:tcPr>
            <w:tcW w:w="346" w:type="pct"/>
          </w:tcPr>
          <w:p w14:paraId="4F8C819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939" w:type="pct"/>
          </w:tcPr>
          <w:p w14:paraId="5C544064"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Setting:</w:t>
            </w:r>
          </w:p>
          <w:p w14:paraId="2737218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Supervised, </w:t>
            </w:r>
            <w:r>
              <w:rPr>
                <w:rFonts w:asciiTheme="minorHAnsi" w:hAnsiTheme="minorHAnsi" w:cstheme="minorHAnsi"/>
                <w:color w:val="000000" w:themeColor="text1"/>
                <w:sz w:val="14"/>
                <w:szCs w:val="14"/>
                <w:lang w:val="en-US"/>
              </w:rPr>
              <w:t>unsupervised</w:t>
            </w:r>
          </w:p>
          <w:p w14:paraId="090F2DA4"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6569305"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Length:</w:t>
            </w:r>
          </w:p>
          <w:p w14:paraId="6252E14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2–4x/wk</w:t>
            </w:r>
          </w:p>
          <w:p w14:paraId="209894E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8 weeks – 6 months</w:t>
            </w:r>
          </w:p>
          <w:p w14:paraId="1894C89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EE039ED"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w:t>
            </w:r>
          </w:p>
          <w:p w14:paraId="1B1AF03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color w:val="000000" w:themeColor="text1"/>
                <w:sz w:val="14"/>
                <w:szCs w:val="14"/>
                <w:lang w:val="en-US"/>
              </w:rPr>
              <w:t>Aerobic</w:t>
            </w:r>
            <w:r>
              <w:rPr>
                <w:rFonts w:asciiTheme="minorHAnsi" w:hAnsiTheme="minorHAnsi" w:cstheme="minorHAnsi"/>
                <w:sz w:val="14"/>
                <w:szCs w:val="14"/>
                <w:lang w:val="en-US"/>
              </w:rPr>
              <w:t xml:space="preserve"> (60–90% of HRmax; 40–70% of HRR)</w:t>
            </w:r>
          </w:p>
          <w:p w14:paraId="737F6EB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Resistance </w:t>
            </w:r>
            <w:r>
              <w:rPr>
                <w:rFonts w:asciiTheme="minorHAnsi" w:hAnsiTheme="minorHAnsi" w:cstheme="minorHAnsi"/>
                <w:color w:val="000000" w:themeColor="text1"/>
                <w:sz w:val="14"/>
                <w:szCs w:val="14"/>
              </w:rPr>
              <w:t>training</w:t>
            </w:r>
            <w:r>
              <w:rPr>
                <w:rFonts w:asciiTheme="minorHAnsi" w:hAnsiTheme="minorHAnsi" w:cstheme="minorHAnsi"/>
                <w:sz w:val="14"/>
                <w:szCs w:val="14"/>
              </w:rPr>
              <w:t xml:space="preserve"> (50-60% of 1RM)</w:t>
            </w:r>
          </w:p>
          <w:p w14:paraId="7AC817E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1562" w:type="pct"/>
          </w:tcPr>
          <w:p w14:paraId="694B0C8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Increase in VO2peak after exercise (increased PA level) by aerobic (40-70% of HRR) and resistance training (</w:t>
            </w:r>
            <w:r>
              <w:fldChar w:fldCharType="begin"/>
            </w:r>
            <w:r w:rsidRPr="003D7566">
              <w:rPr>
                <w:lang w:val="en-US"/>
                <w:rPrChange w:id="327" w:author="Annika Reus" w:date="2025-07-04T08:25:00Z" w16du:dateUtc="2025-07-04T06:25:00Z">
                  <w:rPr/>
                </w:rPrChange>
              </w:rPr>
              <w:instrText>HYPERLINK "https://onlinelibrary.wiley.com/doi/abs/10.1111/ecc.13111"</w:instrText>
            </w:r>
            <w:r>
              <w:fldChar w:fldCharType="separate"/>
            </w:r>
            <w:r>
              <w:rPr>
                <w:rStyle w:val="Hyperlink"/>
                <w:rFonts w:asciiTheme="minorHAnsi" w:hAnsiTheme="minorHAnsi" w:cstheme="minorHAnsi"/>
                <w:sz w:val="14"/>
                <w:szCs w:val="14"/>
                <w:lang w:val="en-US"/>
              </w:rPr>
              <w:t>Järvelä et al., 2013</w:t>
            </w:r>
            <w:r>
              <w:fldChar w:fldCharType="end"/>
            </w:r>
            <w:r>
              <w:rPr>
                <w:rFonts w:asciiTheme="minorHAnsi" w:hAnsiTheme="minorHAnsi" w:cstheme="minorHAnsi"/>
                <w:sz w:val="14"/>
                <w:szCs w:val="14"/>
                <w:lang w:val="en-US"/>
              </w:rPr>
              <w:t xml:space="preserve">; </w:t>
            </w:r>
            <w:r>
              <w:fldChar w:fldCharType="begin"/>
            </w:r>
            <w:r w:rsidRPr="003D7566">
              <w:rPr>
                <w:lang w:val="en-US"/>
                <w:rPrChange w:id="328" w:author="Annika Reus" w:date="2025-07-04T08:25:00Z" w16du:dateUtc="2025-07-04T06:25:00Z">
                  <w:rPr/>
                </w:rPrChange>
              </w:rPr>
              <w:instrText>HYPERLINK "https://onlinelibrary.wiley.com/doi/abs/10.1002/pbc.24850"</w:instrText>
            </w:r>
            <w:r>
              <w:fldChar w:fldCharType="separate"/>
            </w:r>
            <w:r>
              <w:rPr>
                <w:rStyle w:val="Hyperlink"/>
                <w:rFonts w:asciiTheme="minorHAnsi" w:hAnsiTheme="minorHAnsi" w:cstheme="minorHAnsi"/>
                <w:sz w:val="14"/>
                <w:szCs w:val="14"/>
                <w:lang w:val="en-US"/>
              </w:rPr>
              <w:t>Smith et al., 2013)</w:t>
            </w:r>
            <w:r>
              <w:fldChar w:fldCharType="end"/>
            </w:r>
          </w:p>
          <w:p w14:paraId="7F2D909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Increase in strength, intervention is not liste</w:t>
            </w:r>
            <w:r w:rsidR="00E6652D">
              <w:rPr>
                <w:rFonts w:asciiTheme="minorHAnsi" w:hAnsiTheme="minorHAnsi" w:cstheme="minorHAnsi"/>
                <w:sz w:val="14"/>
                <w:szCs w:val="14"/>
                <w:lang w:val="en-US"/>
              </w:rPr>
              <w:t>ne</w:t>
            </w:r>
            <w:r>
              <w:rPr>
                <w:rFonts w:asciiTheme="minorHAnsi" w:hAnsiTheme="minorHAnsi" w:cstheme="minorHAnsi"/>
                <w:sz w:val="14"/>
                <w:szCs w:val="14"/>
                <w:lang w:val="en-US"/>
              </w:rPr>
              <w:t>d in Morales (knee extension peak torque; Smith et al. 2013)</w:t>
            </w:r>
          </w:p>
          <w:p w14:paraId="12116F2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Improvement in muscle strength an overall fitness with aerobic and resistance exercise </w:t>
            </w:r>
            <w:r>
              <w:fldChar w:fldCharType="begin"/>
            </w:r>
            <w:r w:rsidRPr="003D7566">
              <w:rPr>
                <w:lang w:val="en-US"/>
                <w:rPrChange w:id="329" w:author="Annika Reus" w:date="2025-07-04T08:25:00Z" w16du:dateUtc="2025-07-04T06:25:00Z">
                  <w:rPr/>
                </w:rPrChange>
              </w:rPr>
              <w:instrText>HYPERLINK "https://onlinelibrary.wiley.com/doi/abs/10.1111/ecc.13111"</w:instrText>
            </w:r>
            <w:r>
              <w:fldChar w:fldCharType="separate"/>
            </w:r>
            <w:r>
              <w:rPr>
                <w:rStyle w:val="Hyperlink"/>
                <w:rFonts w:asciiTheme="minorHAnsi" w:hAnsiTheme="minorHAnsi" w:cstheme="minorHAnsi"/>
                <w:sz w:val="14"/>
                <w:szCs w:val="14"/>
                <w:lang w:val="en-US"/>
              </w:rPr>
              <w:t>Kim et al., 2019</w:t>
            </w:r>
            <w:r>
              <w:fldChar w:fldCharType="end"/>
            </w:r>
            <w:r>
              <w:rPr>
                <w:rFonts w:asciiTheme="minorHAnsi" w:hAnsiTheme="minorHAnsi" w:cstheme="minorHAnsi"/>
                <w:sz w:val="14"/>
                <w:szCs w:val="14"/>
                <w:lang w:val="en-US"/>
              </w:rPr>
              <w:t>)</w:t>
            </w:r>
          </w:p>
          <w:p w14:paraId="41E2649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Better coordination and reaction time using aerobic exercise (roughly 80% of HR</w:t>
            </w:r>
            <w:r>
              <w:rPr>
                <w:rFonts w:asciiTheme="minorHAnsi" w:hAnsiTheme="minorHAnsi" w:cstheme="minorHAnsi"/>
                <w:sz w:val="14"/>
                <w:szCs w:val="14"/>
                <w:vertAlign w:val="subscript"/>
                <w:lang w:val="en-US"/>
              </w:rPr>
              <w:t>max</w:t>
            </w:r>
            <w:r>
              <w:rPr>
                <w:rFonts w:asciiTheme="minorHAnsi" w:hAnsiTheme="minorHAnsi" w:cstheme="minorHAnsi"/>
                <w:sz w:val="14"/>
                <w:szCs w:val="14"/>
                <w:lang w:val="en-US"/>
              </w:rPr>
              <w:t xml:space="preserve">; </w:t>
            </w:r>
            <w:r>
              <w:fldChar w:fldCharType="begin"/>
            </w:r>
            <w:r w:rsidRPr="003D7566">
              <w:rPr>
                <w:lang w:val="en-US"/>
                <w:rPrChange w:id="330" w:author="Annika Reus" w:date="2025-07-04T08:25:00Z" w16du:dateUtc="2025-07-04T06:25:00Z">
                  <w:rPr/>
                </w:rPrChange>
              </w:rPr>
              <w:instrText>HYPERLINK "https://www.ejcancer.com/article/S0959-8049(17)30922-X/fulltext"</w:instrText>
            </w:r>
            <w:r>
              <w:fldChar w:fldCharType="separate"/>
            </w:r>
            <w:r>
              <w:rPr>
                <w:rStyle w:val="Hyperlink"/>
                <w:rFonts w:asciiTheme="minorHAnsi" w:hAnsiTheme="minorHAnsi" w:cstheme="minorHAnsi"/>
                <w:sz w:val="14"/>
                <w:szCs w:val="14"/>
                <w:lang w:val="en-US"/>
              </w:rPr>
              <w:t>Piscione et al., 2017</w:t>
            </w:r>
            <w:r>
              <w:fldChar w:fldCharType="end"/>
            </w:r>
            <w:r>
              <w:rPr>
                <w:rFonts w:asciiTheme="minorHAnsi" w:hAnsiTheme="minorHAnsi" w:cstheme="minorHAnsi"/>
                <w:sz w:val="14"/>
                <w:szCs w:val="14"/>
                <w:lang w:val="en-US"/>
              </w:rPr>
              <w:t>)</w:t>
            </w:r>
          </w:p>
          <w:p w14:paraId="253ACA6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Increase in BMD, intervention is not listen</w:t>
            </w:r>
            <w:r w:rsidR="00E6652D">
              <w:rPr>
                <w:rFonts w:asciiTheme="minorHAnsi" w:hAnsiTheme="minorHAnsi" w:cstheme="minorHAnsi"/>
                <w:sz w:val="14"/>
                <w:szCs w:val="14"/>
                <w:lang w:val="en-US"/>
              </w:rPr>
              <w:t>e</w:t>
            </w:r>
            <w:r>
              <w:rPr>
                <w:rFonts w:asciiTheme="minorHAnsi" w:hAnsiTheme="minorHAnsi" w:cstheme="minorHAnsi"/>
                <w:sz w:val="14"/>
                <w:szCs w:val="14"/>
                <w:lang w:val="en-US"/>
              </w:rPr>
              <w:t>d in Morales (</w:t>
            </w:r>
            <w:r>
              <w:fldChar w:fldCharType="begin"/>
            </w:r>
            <w:r w:rsidRPr="003D7566">
              <w:rPr>
                <w:lang w:val="en-US"/>
                <w:rPrChange w:id="331" w:author="Annika Reus" w:date="2025-07-04T08:25:00Z" w16du:dateUtc="2025-07-04T06:25:00Z">
                  <w:rPr/>
                </w:rPrChange>
              </w:rPr>
              <w:instrText>HYPERLINK "https://onlinelibrary.wiley.com/doi/abs/10.1111/apa.13052"</w:instrText>
            </w:r>
            <w:r>
              <w:fldChar w:fldCharType="separate"/>
            </w:r>
            <w:r>
              <w:rPr>
                <w:rStyle w:val="Hyperlink"/>
                <w:rFonts w:asciiTheme="minorHAnsi" w:hAnsiTheme="minorHAnsi" w:cstheme="minorHAnsi"/>
                <w:sz w:val="14"/>
                <w:szCs w:val="14"/>
                <w:lang w:val="en-US"/>
              </w:rPr>
              <w:t>Dubnov-Raz et al., 2015</w:t>
            </w:r>
            <w:r>
              <w:fldChar w:fldCharType="end"/>
            </w:r>
            <w:r>
              <w:rPr>
                <w:rFonts w:asciiTheme="minorHAnsi" w:hAnsiTheme="minorHAnsi" w:cstheme="minorHAnsi"/>
                <w:sz w:val="14"/>
                <w:szCs w:val="14"/>
                <w:lang w:val="en-US"/>
              </w:rPr>
              <w:t>)</w:t>
            </w:r>
          </w:p>
        </w:tc>
      </w:tr>
      <w:tr w:rsidR="00275E7A" w:rsidRPr="003D7566" w14:paraId="319A2CB9" w14:textId="77777777">
        <w:trPr>
          <w:trHeight w:val="1230"/>
        </w:trPr>
        <w:tc>
          <w:tcPr>
            <w:tcW w:w="147" w:type="pct"/>
            <w:vAlign w:val="center"/>
          </w:tcPr>
          <w:p w14:paraId="5C86A75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18</w:t>
            </w:r>
          </w:p>
        </w:tc>
        <w:tc>
          <w:tcPr>
            <w:tcW w:w="339" w:type="pct"/>
          </w:tcPr>
          <w:p w14:paraId="34CFAE2C"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Raber et al., 2016 </w:t>
            </w:r>
            <w:r>
              <w:rPr>
                <w:rFonts w:asciiTheme="minorHAnsi" w:hAnsiTheme="minorHAnsi" w:cstheme="minorHAnsi"/>
                <w:sz w:val="14"/>
                <w:szCs w:val="14"/>
              </w:rPr>
              <w:fldChar w:fldCharType="begin">
                <w:fldData xml:space="preserve">PEVuZE5vdGU+PENpdGU+PEF1dGhvcj5SYWJlcjwvQXV0aG9yPjxZZWFyPjIwMTY8L1llYXI+PFJl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PEVuZE5vdGU+PENpdGU+PEF1dGhvcj5SYWJlcjwvQXV0aG9yPjxZZWFyPjIwMTY8L1llYXI+PFJl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[122]</w:t>
            </w:r>
            <w:r>
              <w:rPr>
                <w:rFonts w:asciiTheme="minorHAnsi" w:hAnsiTheme="minorHAnsi" w:cstheme="minorHAnsi"/>
                <w:sz w:val="14"/>
                <w:szCs w:val="14"/>
              </w:rPr>
              <w:fldChar w:fldCharType="end"/>
            </w:r>
          </w:p>
        </w:tc>
        <w:tc>
          <w:tcPr>
            <w:tcW w:w="371" w:type="pct"/>
          </w:tcPr>
          <w:p w14:paraId="1E598C7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6C6EEA8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25</w:t>
            </w:r>
          </w:p>
        </w:tc>
        <w:tc>
          <w:tcPr>
            <w:tcW w:w="443" w:type="pct"/>
          </w:tcPr>
          <w:p w14:paraId="76281E7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7C2500B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3299255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&lt;12 – 18</w:t>
            </w:r>
          </w:p>
        </w:tc>
        <w:tc>
          <w:tcPr>
            <w:tcW w:w="346" w:type="pct"/>
          </w:tcPr>
          <w:p w14:paraId="383AC27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41422D3C"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 xml:space="preserve">Setting: </w:t>
            </w:r>
          </w:p>
          <w:p w14:paraId="22CE3BE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clinical/hospital</w:t>
            </w:r>
          </w:p>
          <w:p w14:paraId="5CDBDB7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home or combination of both</w:t>
            </w:r>
          </w:p>
          <w:p w14:paraId="79801F73" w14:textId="77777777" w:rsidR="00275E7A" w:rsidRDefault="00275E7A">
            <w:pPr>
              <w:pStyle w:val="paragraph"/>
              <w:spacing w:before="0" w:beforeAutospacing="0" w:after="0" w:afterAutospacing="0"/>
              <w:ind w:left="-181"/>
              <w:contextualSpacing/>
              <w:textAlignment w:val="baseline"/>
              <w:rPr>
                <w:rFonts w:asciiTheme="minorHAnsi" w:hAnsiTheme="minorHAnsi" w:cstheme="minorHAnsi"/>
                <w:sz w:val="14"/>
                <w:szCs w:val="14"/>
                <w:lang w:val="en-US"/>
              </w:rPr>
            </w:pPr>
          </w:p>
          <w:p w14:paraId="43438533"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 xml:space="preserve">Length: </w:t>
            </w:r>
          </w:p>
          <w:p w14:paraId="1059CA4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&lt; 1 wk – 1 y or more</w:t>
            </w:r>
          </w:p>
          <w:p w14:paraId="5FB1A39D" w14:textId="77777777" w:rsidR="00275E7A" w:rsidRDefault="00275E7A">
            <w:pPr>
              <w:contextualSpacing/>
              <w:rPr>
                <w:rFonts w:cstheme="minorHAnsi"/>
                <w:sz w:val="14"/>
                <w:szCs w:val="14"/>
                <w:lang w:val="en-US"/>
              </w:rPr>
            </w:pPr>
          </w:p>
          <w:p w14:paraId="3CDEA31D"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u w:val="single"/>
                <w:lang w:val="en-US"/>
              </w:rPr>
            </w:pPr>
            <w:r>
              <w:rPr>
                <w:rFonts w:asciiTheme="minorHAnsi" w:hAnsiTheme="minorHAnsi" w:cstheme="minorHAnsi"/>
                <w:b/>
                <w:color w:val="000000" w:themeColor="text1"/>
                <w:sz w:val="14"/>
                <w:szCs w:val="14"/>
                <w:u w:val="single"/>
                <w:lang w:val="en-US"/>
              </w:rPr>
              <w:t>Intervention types:</w:t>
            </w:r>
          </w:p>
          <w:p w14:paraId="44246AA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training</w:t>
            </w:r>
          </w:p>
          <w:p w14:paraId="441C375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Strength training</w:t>
            </w:r>
          </w:p>
          <w:p w14:paraId="0984316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Stretching</w:t>
            </w:r>
          </w:p>
          <w:p w14:paraId="2F679DE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Yoga group class</w:t>
            </w:r>
          </w:p>
          <w:p w14:paraId="3522435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Balance training</w:t>
            </w:r>
          </w:p>
          <w:p w14:paraId="7E7E744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Relaxation training</w:t>
            </w:r>
          </w:p>
          <w:p w14:paraId="5440153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Adventure based training</w:t>
            </w:r>
          </w:p>
          <w:p w14:paraId="397BEE2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1562" w:type="pct"/>
          </w:tcPr>
          <w:p w14:paraId="626B0C1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Focused on parental involvement and suggests possibility of improving lifestyle in childhood cancer survivor long-term</w:t>
            </w:r>
          </w:p>
          <w:p w14:paraId="3FBC306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b/>
                <w:sz w:val="14"/>
                <w:szCs w:val="14"/>
                <w:lang w:val="en-US"/>
              </w:rPr>
              <w:t>In general:</w:t>
            </w:r>
            <w:r>
              <w:rPr>
                <w:rFonts w:asciiTheme="minorHAnsi" w:hAnsiTheme="minorHAnsi" w:cstheme="minorHAnsi"/>
                <w:sz w:val="14"/>
                <w:szCs w:val="14"/>
                <w:lang w:val="en-US"/>
              </w:rPr>
              <w:t xml:space="preserve"> majority of eligible studies demonstrated moderate success with regard to fitness and PA behavior (underpowered + small sample size) -&gt; </w:t>
            </w:r>
            <w:r>
              <w:rPr>
                <w:rFonts w:asciiTheme="minorHAnsi" w:hAnsiTheme="minorHAnsi" w:cstheme="minorHAnsi"/>
                <w:b/>
                <w:sz w:val="14"/>
                <w:szCs w:val="14"/>
                <w:lang w:val="en-US"/>
              </w:rPr>
              <w:t>effective studies showed:</w:t>
            </w:r>
            <w:r>
              <w:rPr>
                <w:rFonts w:asciiTheme="minorHAnsi" w:hAnsiTheme="minorHAnsi" w:cstheme="minorHAnsi"/>
                <w:sz w:val="14"/>
                <w:szCs w:val="14"/>
                <w:lang w:val="en-US"/>
              </w:rPr>
              <w:t xml:space="preserve"> organized aerobic training at least once a week over several weeks </w:t>
            </w:r>
          </w:p>
        </w:tc>
      </w:tr>
      <w:tr w:rsidR="00275E7A" w:rsidRPr="003D7566" w14:paraId="3502CCDE" w14:textId="77777777">
        <w:trPr>
          <w:trHeight w:val="1230"/>
        </w:trPr>
        <w:tc>
          <w:tcPr>
            <w:tcW w:w="147" w:type="pct"/>
            <w:vAlign w:val="center"/>
          </w:tcPr>
          <w:p w14:paraId="02B2835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19</w:t>
            </w:r>
          </w:p>
        </w:tc>
        <w:tc>
          <w:tcPr>
            <w:tcW w:w="339" w:type="pct"/>
          </w:tcPr>
          <w:p w14:paraId="15662535"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Rossi et al., 2016 </w:t>
            </w:r>
            <w:r>
              <w:rPr>
                <w:rFonts w:asciiTheme="minorHAnsi" w:hAnsiTheme="minorHAnsi" w:cstheme="minorHAnsi"/>
                <w:sz w:val="14"/>
                <w:szCs w:val="14"/>
              </w:rPr>
              <w:fldChar w:fldCharType="begin">
                <w:fldData xml:space="preserve">PEVuZE5vdGU+PENpdGU+PEF1dGhvcj5Sb3NzaTwvQXV0aG9yPjxZZWFyPjIwMTY8L1llYXI+PFJl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=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PEVuZE5vdGU+PENpdGU+PEF1dGhvcj5Sb3NzaTwvQXV0aG9yPjxZZWFyPjIwMTY8L1llYXI+PFJl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=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[123]</w:t>
            </w:r>
            <w:r>
              <w:rPr>
                <w:rFonts w:asciiTheme="minorHAnsi" w:hAnsiTheme="minorHAnsi" w:cstheme="minorHAnsi"/>
                <w:sz w:val="14"/>
                <w:szCs w:val="14"/>
              </w:rPr>
              <w:fldChar w:fldCharType="end"/>
            </w:r>
          </w:p>
        </w:tc>
        <w:tc>
          <w:tcPr>
            <w:tcW w:w="371" w:type="pct"/>
          </w:tcPr>
          <w:p w14:paraId="0AAE325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Analysis of existing literature</w:t>
            </w:r>
          </w:p>
        </w:tc>
        <w:tc>
          <w:tcPr>
            <w:tcW w:w="853" w:type="pct"/>
          </w:tcPr>
          <w:p w14:paraId="57CE9E3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10 (2 RCTs, 1 CCT, 2 CTs, 1 case control study, 2 case reports, 2 observational studies)</w:t>
            </w:r>
          </w:p>
        </w:tc>
        <w:tc>
          <w:tcPr>
            <w:tcW w:w="443" w:type="pct"/>
          </w:tcPr>
          <w:p w14:paraId="2C98263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63FF6A24"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5897D69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0-18</w:t>
            </w:r>
          </w:p>
        </w:tc>
        <w:tc>
          <w:tcPr>
            <w:tcW w:w="346" w:type="pct"/>
          </w:tcPr>
          <w:p w14:paraId="540F83A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723B0EC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Setting: </w:t>
            </w:r>
          </w:p>
          <w:p w14:paraId="5EB322C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xyz</w:t>
            </w:r>
          </w:p>
          <w:p w14:paraId="194A7D45" w14:textId="77777777" w:rsidR="00275E7A" w:rsidRDefault="00275E7A">
            <w:pPr>
              <w:pStyle w:val="paragraph"/>
              <w:spacing w:before="0" w:beforeAutospacing="0" w:after="0" w:afterAutospacing="0"/>
              <w:ind w:left="-181"/>
              <w:contextualSpacing/>
              <w:textAlignment w:val="baseline"/>
              <w:rPr>
                <w:rFonts w:asciiTheme="minorHAnsi" w:hAnsiTheme="minorHAnsi" w:cstheme="minorHAnsi"/>
                <w:sz w:val="14"/>
                <w:szCs w:val="14"/>
                <w:lang w:val="en-US"/>
              </w:rPr>
            </w:pPr>
          </w:p>
          <w:p w14:paraId="59B48A6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Length: </w:t>
            </w:r>
          </w:p>
          <w:p w14:paraId="7E2E25B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21 days – 12 weeks</w:t>
            </w:r>
          </w:p>
          <w:p w14:paraId="4B6A0CA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&lt; 3 – 5x/wk</w:t>
            </w:r>
          </w:p>
          <w:p w14:paraId="3E74A34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20 – 120 min</w:t>
            </w:r>
          </w:p>
          <w:p w14:paraId="1BA9E777" w14:textId="77777777" w:rsidR="00275E7A" w:rsidRDefault="00275E7A">
            <w:pPr>
              <w:contextualSpacing/>
              <w:rPr>
                <w:rFonts w:cstheme="minorHAnsi"/>
                <w:sz w:val="14"/>
                <w:szCs w:val="14"/>
                <w:lang w:val="en-US"/>
              </w:rPr>
            </w:pPr>
          </w:p>
          <w:p w14:paraId="60218AE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Intervention types:</w:t>
            </w:r>
          </w:p>
          <w:p w14:paraId="01DBD05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ex.</w:t>
            </w:r>
          </w:p>
          <w:p w14:paraId="68D4411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Strength training</w:t>
            </w:r>
          </w:p>
          <w:p w14:paraId="31D204F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Stretching</w:t>
            </w:r>
          </w:p>
          <w:p w14:paraId="61167BD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Nintend</w:t>
            </w:r>
            <w:r w:rsidR="00E6652D">
              <w:rPr>
                <w:rFonts w:asciiTheme="minorHAnsi" w:hAnsiTheme="minorHAnsi" w:cstheme="minorHAnsi"/>
                <w:sz w:val="14"/>
                <w:szCs w:val="14"/>
                <w:lang w:val="en-US"/>
              </w:rPr>
              <w:t>o</w:t>
            </w:r>
            <w:r>
              <w:rPr>
                <w:rFonts w:asciiTheme="minorHAnsi" w:hAnsiTheme="minorHAnsi" w:cstheme="minorHAnsi"/>
                <w:sz w:val="14"/>
                <w:szCs w:val="14"/>
                <w:lang w:val="en-US"/>
              </w:rPr>
              <w:t xml:space="preserve"> Wii</w:t>
            </w:r>
          </w:p>
          <w:p w14:paraId="369A7CD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Physical therapy</w:t>
            </w:r>
          </w:p>
          <w:p w14:paraId="5FB5113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1562" w:type="pct"/>
          </w:tcPr>
          <w:p w14:paraId="40631AA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This analysis of existing literature listed all the characteristics of the individual studies without stating information about outcomes or improvements in certain areas.</w:t>
            </w:r>
          </w:p>
        </w:tc>
      </w:tr>
      <w:tr w:rsidR="00275E7A" w:rsidRPr="003D7566" w14:paraId="1C16748E" w14:textId="77777777">
        <w:trPr>
          <w:trHeight w:val="1230"/>
        </w:trPr>
        <w:tc>
          <w:tcPr>
            <w:tcW w:w="147" w:type="pct"/>
            <w:vAlign w:val="center"/>
          </w:tcPr>
          <w:p w14:paraId="477A23B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20</w:t>
            </w:r>
          </w:p>
        </w:tc>
        <w:tc>
          <w:tcPr>
            <w:tcW w:w="339" w:type="pct"/>
          </w:tcPr>
          <w:p w14:paraId="33B8C666"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Rustler et al., 2017 </w:t>
            </w:r>
            <w:r>
              <w:rPr>
                <w:rFonts w:asciiTheme="minorHAnsi" w:hAnsiTheme="minorHAnsi" w:cstheme="minorHAnsi"/>
                <w:sz w:val="14"/>
                <w:szCs w:val="14"/>
              </w:rPr>
              <w:fldChar w:fldCharType="begin">
                <w:fldData xml:space="preserve">PEVuZE5vdGU+PENpdGU+PEF1dGhvcj5SdXN0bGVyPC9BdXRob3I+PFllYXI+MjAxNzwvWWVhcj48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PEVuZE5vdGU+PENpdGU+PEF1dGhvcj5SdXN0bGVyPC9BdXRob3I+PFllYXI+MjAxNzwvWWVhcj48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[79]</w:t>
            </w:r>
            <w:r>
              <w:rPr>
                <w:rFonts w:asciiTheme="minorHAnsi" w:hAnsiTheme="minorHAnsi" w:cstheme="minorHAnsi"/>
                <w:sz w:val="14"/>
                <w:szCs w:val="14"/>
              </w:rPr>
              <w:fldChar w:fldCharType="end"/>
            </w:r>
          </w:p>
        </w:tc>
        <w:tc>
          <w:tcPr>
            <w:tcW w:w="371" w:type="pct"/>
          </w:tcPr>
          <w:p w14:paraId="52A0034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5FA9CA6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10 (2 RCTs (level 2), 5 CTs (level 3), 3 studies without control group (level 4) = overall evidence = level 3)</w:t>
            </w:r>
          </w:p>
        </w:tc>
        <w:tc>
          <w:tcPr>
            <w:tcW w:w="443" w:type="pct"/>
          </w:tcPr>
          <w:p w14:paraId="0FC6999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50FE732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4C951F7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2–79</w:t>
            </w:r>
          </w:p>
        </w:tc>
        <w:tc>
          <w:tcPr>
            <w:tcW w:w="346" w:type="pct"/>
          </w:tcPr>
          <w:p w14:paraId="0FE6340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939" w:type="pct"/>
          </w:tcPr>
          <w:p w14:paraId="0D672280"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48A34B3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 were supervised (individual or group based) with one exception</w:t>
            </w:r>
          </w:p>
          <w:p w14:paraId="3B883D3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4A22DF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b/>
                <w:sz w:val="14"/>
                <w:szCs w:val="14"/>
                <w:u w:val="single"/>
                <w:lang w:val="en-US"/>
              </w:rPr>
              <w:t>Length:</w:t>
            </w:r>
          </w:p>
          <w:p w14:paraId="0CCA50A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1-5x/wk; </w:t>
            </w:r>
          </w:p>
          <w:p w14:paraId="4884A3C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4 days – 6 months</w:t>
            </w:r>
          </w:p>
          <w:p w14:paraId="238C015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15-60 min</w:t>
            </w:r>
          </w:p>
          <w:p w14:paraId="4D1BCCE8" w14:textId="77777777" w:rsidR="00275E7A" w:rsidRPr="00233EBA" w:rsidRDefault="00275E7A">
            <w:pPr>
              <w:pStyle w:val="paragraph"/>
              <w:spacing w:before="0" w:beforeAutospacing="0" w:after="0" w:afterAutospacing="0"/>
              <w:contextualSpacing/>
              <w:textAlignment w:val="baseline"/>
              <w:rPr>
                <w:rFonts w:asciiTheme="minorHAnsi" w:hAnsiTheme="minorHAnsi" w:cstheme="minorHAnsi"/>
                <w:sz w:val="8"/>
                <w:szCs w:val="14"/>
                <w:lang w:val="en-US"/>
              </w:rPr>
            </w:pPr>
          </w:p>
          <w:p w14:paraId="3E90AE82"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Intervention type:</w:t>
            </w:r>
          </w:p>
          <w:p w14:paraId="4F837CF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training (Bike (25 min – 0.6 watt/kg, walking steps)</w:t>
            </w:r>
          </w:p>
          <w:p w14:paraId="025E752A"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Resistance training (10–15 reps and 1–2 sets)</w:t>
            </w:r>
          </w:p>
          <w:p w14:paraId="7CC186C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Yoga/Flexibility</w:t>
            </w:r>
          </w:p>
          <w:p w14:paraId="275C54D1"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Ball games</w:t>
            </w:r>
          </w:p>
          <w:p w14:paraId="1C2E9C4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Combined training</w:t>
            </w:r>
          </w:p>
          <w:p w14:paraId="432E658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Fighting</w:t>
            </w:r>
          </w:p>
          <w:p w14:paraId="65F8B631"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Video games</w:t>
            </w:r>
          </w:p>
          <w:p w14:paraId="117255B6" w14:textId="77777777" w:rsidR="00233EBA" w:rsidRPr="00233EBA" w:rsidRDefault="00233EBA">
            <w:pPr>
              <w:pStyle w:val="paragraph"/>
              <w:spacing w:before="0" w:beforeAutospacing="0" w:after="0" w:afterAutospacing="0"/>
              <w:contextualSpacing/>
              <w:textAlignment w:val="baseline"/>
              <w:rPr>
                <w:rFonts w:asciiTheme="minorHAnsi" w:hAnsiTheme="minorHAnsi" w:cstheme="minorHAnsi"/>
                <w:color w:val="000000" w:themeColor="text1"/>
                <w:sz w:val="8"/>
                <w:szCs w:val="14"/>
              </w:rPr>
            </w:pPr>
          </w:p>
        </w:tc>
        <w:tc>
          <w:tcPr>
            <w:tcW w:w="1562" w:type="pct"/>
          </w:tcPr>
          <w:p w14:paraId="6A4EEDC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Improvement of QoL through general activities (ball games, circus arts, video games, body building; Speyer et al., 2010)</w:t>
            </w:r>
          </w:p>
          <w:p w14:paraId="7104A9C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Longer sleep duration using stationary bike (</w:t>
            </w:r>
            <w:r>
              <w:fldChar w:fldCharType="begin"/>
            </w:r>
            <w:r w:rsidRPr="003D7566">
              <w:rPr>
                <w:lang w:val="en-US"/>
                <w:rPrChange w:id="332" w:author="Annika Reus" w:date="2025-07-04T08:25:00Z" w16du:dateUtc="2025-07-04T06:25:00Z">
                  <w:rPr/>
                </w:rPrChange>
              </w:rPr>
              <w:instrText>HYPERLINK "https://pubmed.ncbi.nlm.nih.gov/17360151/"</w:instrText>
            </w:r>
            <w:r>
              <w:fldChar w:fldCharType="separate"/>
            </w:r>
            <w:r>
              <w:rPr>
                <w:rStyle w:val="Hyperlink"/>
                <w:rFonts w:asciiTheme="minorHAnsi" w:hAnsiTheme="minorHAnsi" w:cstheme="minorHAnsi"/>
                <w:sz w:val="14"/>
                <w:szCs w:val="14"/>
                <w:lang w:val="en-US"/>
              </w:rPr>
              <w:t>Hinds et al., 2007</w:t>
            </w:r>
            <w:r>
              <w:fldChar w:fldCharType="end"/>
            </w:r>
            <w:r>
              <w:rPr>
                <w:rFonts w:asciiTheme="minorHAnsi" w:hAnsiTheme="minorHAnsi" w:cstheme="minorHAnsi"/>
                <w:sz w:val="14"/>
                <w:szCs w:val="14"/>
                <w:lang w:val="en-US"/>
              </w:rPr>
              <w:t>)</w:t>
            </w:r>
          </w:p>
          <w:p w14:paraId="5AF24A3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r>
      <w:tr w:rsidR="00275E7A" w:rsidRPr="003D7566" w14:paraId="2A9F0D72" w14:textId="77777777">
        <w:trPr>
          <w:trHeight w:val="1230"/>
        </w:trPr>
        <w:tc>
          <w:tcPr>
            <w:tcW w:w="147" w:type="pct"/>
            <w:vAlign w:val="center"/>
          </w:tcPr>
          <w:p w14:paraId="24822B2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21</w:t>
            </w:r>
          </w:p>
        </w:tc>
        <w:tc>
          <w:tcPr>
            <w:tcW w:w="339" w:type="pct"/>
          </w:tcPr>
          <w:p w14:paraId="30BD45AA"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Rustler et al., 2019 </w:t>
            </w:r>
            <w:r>
              <w:rPr>
                <w:rFonts w:asciiTheme="minorHAnsi" w:hAnsiTheme="minorHAnsi" w:cstheme="minorHAnsi"/>
                <w:sz w:val="14"/>
                <w:szCs w:val="14"/>
              </w:rPr>
              <w:fldChar w:fldCharType="begin">
                <w:fldData xml:space="preserve">PEVuZE5vdGU+PENpdGU+PEF1dGhvcj5SdXN0bGVyPC9BdXRob3I+PFllYXI+MjAxOTwvWWVhcj48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PEVuZE5vdGU+PENpdGU+PEF1dGhvcj5SdXN0bGVyPC9BdXRob3I+PFllYXI+MjAxOTwvWWVhcj48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[124]</w:t>
            </w:r>
            <w:r>
              <w:rPr>
                <w:rFonts w:asciiTheme="minorHAnsi" w:hAnsiTheme="minorHAnsi" w:cstheme="minorHAnsi"/>
                <w:sz w:val="14"/>
                <w:szCs w:val="14"/>
              </w:rPr>
              <w:fldChar w:fldCharType="end"/>
            </w:r>
          </w:p>
        </w:tc>
        <w:tc>
          <w:tcPr>
            <w:tcW w:w="371" w:type="pct"/>
          </w:tcPr>
          <w:p w14:paraId="682658D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222AC78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9 (7 RCTs, 2 cross-over design studies)</w:t>
            </w:r>
          </w:p>
        </w:tc>
        <w:tc>
          <w:tcPr>
            <w:tcW w:w="443" w:type="pct"/>
          </w:tcPr>
          <w:p w14:paraId="5E368D2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w:t>
            </w:r>
          </w:p>
          <w:p w14:paraId="6DD28AC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p w14:paraId="4121E9A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4D0E6A7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5-18</w:t>
            </w:r>
          </w:p>
          <w:p w14:paraId="3D1812A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346" w:type="pct"/>
          </w:tcPr>
          <w:p w14:paraId="5F916BC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68E1D2CB"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3A60937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(at school or by therapist) or non-supervised at home</w:t>
            </w:r>
          </w:p>
          <w:p w14:paraId="2606B87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ADE89F6"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765F841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3-10x/wk</w:t>
            </w:r>
          </w:p>
          <w:p w14:paraId="495AA15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6 weeks – 6 </w:t>
            </w:r>
            <w:r>
              <w:rPr>
                <w:rFonts w:asciiTheme="minorHAnsi" w:hAnsiTheme="minorHAnsi" w:cstheme="minorHAnsi"/>
                <w:color w:val="000000" w:themeColor="text1"/>
                <w:sz w:val="14"/>
                <w:szCs w:val="14"/>
                <w:lang w:val="en-US"/>
              </w:rPr>
              <w:t>months</w:t>
            </w:r>
          </w:p>
          <w:p w14:paraId="34ECA21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40-80 min (10-20 WBV training + 10-15 min only WBV)</w:t>
            </w:r>
          </w:p>
          <w:p w14:paraId="7512D5C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EA0C89A"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Intervention type:</w:t>
            </w:r>
          </w:p>
          <w:p w14:paraId="293C9F8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Whole-body vibration training (3 series of 1–3 min WBV with 3 min rest or 10 series of 30–60-s WBV and 3 min rest; vibration frequency 12 to 30 Hz)</w:t>
            </w:r>
          </w:p>
          <w:p w14:paraId="15C0C0F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1562" w:type="pct"/>
          </w:tcPr>
          <w:p w14:paraId="1EB7325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Sign. beneficial effects on muscle strength, knee flexor/extensor and calf muscle + increased thickness of TA and SOL (</w:t>
            </w:r>
            <w:r>
              <w:fldChar w:fldCharType="begin"/>
            </w:r>
            <w:r w:rsidRPr="003D7566">
              <w:rPr>
                <w:lang w:val="en-US"/>
                <w:rPrChange w:id="333" w:author="Annika Reus" w:date="2025-07-04T08:25:00Z" w16du:dateUtc="2025-07-04T06:25:00Z">
                  <w:rPr/>
                </w:rPrChange>
              </w:rPr>
              <w:instrText>HYPERLINK "https://pubmed.ncbi.nlm.nih.gov/25299536/"</w:instrText>
            </w:r>
            <w:r>
              <w:fldChar w:fldCharType="separate"/>
            </w:r>
            <w:r>
              <w:rPr>
                <w:rStyle w:val="Hyperlink"/>
                <w:rFonts w:asciiTheme="minorHAnsi" w:hAnsiTheme="minorHAnsi" w:cstheme="minorHAnsi"/>
                <w:sz w:val="14"/>
                <w:szCs w:val="14"/>
                <w:lang w:val="en-US"/>
              </w:rPr>
              <w:t>Eid, 2015</w:t>
            </w:r>
            <w:r>
              <w:fldChar w:fldCharType="end"/>
            </w:r>
            <w:r>
              <w:rPr>
                <w:rFonts w:asciiTheme="minorHAnsi" w:hAnsiTheme="minorHAnsi" w:cstheme="minorHAnsi"/>
                <w:sz w:val="14"/>
                <w:szCs w:val="14"/>
                <w:lang w:val="en-US"/>
              </w:rPr>
              <w:t xml:space="preserve">; </w:t>
            </w:r>
            <w:r>
              <w:fldChar w:fldCharType="begin"/>
            </w:r>
            <w:r w:rsidRPr="003D7566">
              <w:rPr>
                <w:lang w:val="en-US"/>
                <w:rPrChange w:id="334" w:author="Annika Reus" w:date="2025-07-04T08:25:00Z" w16du:dateUtc="2025-07-04T06:25:00Z">
                  <w:rPr/>
                </w:rPrChange>
              </w:rPr>
              <w:instrText>HYPERLINK "https://europepmc.org/article/med/24434887"</w:instrText>
            </w:r>
            <w:r>
              <w:fldChar w:fldCharType="separate"/>
            </w:r>
            <w:r>
              <w:rPr>
                <w:rStyle w:val="Hyperlink"/>
                <w:rFonts w:asciiTheme="minorHAnsi" w:hAnsiTheme="minorHAnsi" w:cstheme="minorHAnsi"/>
                <w:sz w:val="14"/>
                <w:szCs w:val="14"/>
                <w:lang w:val="en-US"/>
              </w:rPr>
              <w:t>El Shamy, 2014</w:t>
            </w:r>
            <w:r>
              <w:fldChar w:fldCharType="end"/>
            </w:r>
            <w:r>
              <w:rPr>
                <w:rFonts w:asciiTheme="minorHAnsi" w:hAnsiTheme="minorHAnsi" w:cstheme="minorHAnsi"/>
                <w:sz w:val="14"/>
                <w:szCs w:val="14"/>
                <w:lang w:val="en-US"/>
              </w:rPr>
              <w:t xml:space="preserve">; </w:t>
            </w:r>
            <w:r>
              <w:fldChar w:fldCharType="begin"/>
            </w:r>
            <w:r w:rsidRPr="003D7566">
              <w:rPr>
                <w:lang w:val="en-US"/>
                <w:rPrChange w:id="335" w:author="Annika Reus" w:date="2025-07-04T08:25:00Z" w16du:dateUtc="2025-07-04T06:25:00Z">
                  <w:rPr/>
                </w:rPrChange>
              </w:rPr>
              <w:instrText>HYPERLINK "https://www.researchgate.net/publication/261139139_Effect_of_whole-body_vibration_on_muscle_strength_spasticity_and_motor_performance_in_spastic_diplegic_cerebral_palsy_children"</w:instrText>
            </w:r>
            <w:r>
              <w:fldChar w:fldCharType="separate"/>
            </w:r>
            <w:r>
              <w:rPr>
                <w:rStyle w:val="Hyperlink"/>
                <w:rFonts w:asciiTheme="minorHAnsi" w:hAnsiTheme="minorHAnsi" w:cstheme="minorHAnsi"/>
                <w:sz w:val="14"/>
                <w:szCs w:val="14"/>
                <w:lang w:val="en-US"/>
              </w:rPr>
              <w:t>Ibrahim et al., 2014</w:t>
            </w:r>
            <w:r>
              <w:fldChar w:fldCharType="end"/>
            </w:r>
            <w:r>
              <w:rPr>
                <w:rFonts w:asciiTheme="minorHAnsi" w:hAnsiTheme="minorHAnsi" w:cstheme="minorHAnsi"/>
                <w:sz w:val="14"/>
                <w:szCs w:val="14"/>
                <w:lang w:val="en-US"/>
              </w:rPr>
              <w:t xml:space="preserve">; </w:t>
            </w:r>
            <w:r>
              <w:fldChar w:fldCharType="begin"/>
            </w:r>
            <w:r w:rsidRPr="003D7566">
              <w:rPr>
                <w:lang w:val="en-US"/>
                <w:rPrChange w:id="336" w:author="Annika Reus" w:date="2025-07-04T08:25:00Z" w16du:dateUtc="2025-07-04T06:25:00Z">
                  <w:rPr/>
                </w:rPrChange>
              </w:rPr>
              <w:instrText>HYPERLINK "https://www.ncbi.nlm.nih.gov/pmc/articles/PMC2946103/"</w:instrText>
            </w:r>
            <w:r>
              <w:fldChar w:fldCharType="separate"/>
            </w:r>
            <w:r>
              <w:rPr>
                <w:rStyle w:val="Hyperlink"/>
                <w:rFonts w:asciiTheme="minorHAnsi" w:hAnsiTheme="minorHAnsi" w:cstheme="minorHAnsi"/>
                <w:sz w:val="14"/>
                <w:szCs w:val="14"/>
                <w:lang w:val="en-US"/>
              </w:rPr>
              <w:t>Wren et al., 2010</w:t>
            </w:r>
            <w:r>
              <w:fldChar w:fldCharType="end"/>
            </w:r>
            <w:r>
              <w:rPr>
                <w:rFonts w:asciiTheme="minorHAnsi" w:hAnsiTheme="minorHAnsi" w:cstheme="minorHAnsi"/>
                <w:sz w:val="14"/>
                <w:szCs w:val="14"/>
                <w:lang w:val="en-US"/>
              </w:rPr>
              <w:t xml:space="preserve">; </w:t>
            </w:r>
            <w:r>
              <w:fldChar w:fldCharType="begin"/>
            </w:r>
            <w:r w:rsidRPr="003D7566">
              <w:rPr>
                <w:lang w:val="en-US"/>
                <w:rPrChange w:id="337" w:author="Annika Reus" w:date="2025-07-04T08:25:00Z" w16du:dateUtc="2025-07-04T06:25:00Z">
                  <w:rPr/>
                </w:rPrChange>
              </w:rPr>
              <w:instrText>HYPERLINK "file:///C:\\Users\\miriam\\Downloads\\Lee%20B-K,%20Chon%20S-C%20(2013)%20Effect%20of%20whole%20body%20vibration"</w:instrText>
            </w:r>
            <w:r>
              <w:fldChar w:fldCharType="separate"/>
            </w:r>
            <w:r>
              <w:rPr>
                <w:rStyle w:val="Hyperlink"/>
                <w:rFonts w:asciiTheme="minorHAnsi" w:hAnsiTheme="minorHAnsi" w:cstheme="minorHAnsi"/>
                <w:sz w:val="14"/>
                <w:szCs w:val="14"/>
                <w:lang w:val="en-US"/>
              </w:rPr>
              <w:t>Lee et al., 2010</w:t>
            </w:r>
            <w:r>
              <w:fldChar w:fldCharType="end"/>
            </w:r>
            <w:r>
              <w:rPr>
                <w:rFonts w:asciiTheme="minorHAnsi" w:hAnsiTheme="minorHAnsi" w:cstheme="minorHAnsi"/>
                <w:sz w:val="14"/>
                <w:szCs w:val="14"/>
                <w:lang w:val="en-US"/>
              </w:rPr>
              <w:t>)</w:t>
            </w:r>
          </w:p>
          <w:p w14:paraId="751354C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Sign. effect on balance control (</w:t>
            </w:r>
            <w:r>
              <w:fldChar w:fldCharType="begin"/>
            </w:r>
            <w:r w:rsidRPr="003D7566">
              <w:rPr>
                <w:lang w:val="en-US"/>
                <w:rPrChange w:id="338" w:author="Annika Reus" w:date="2025-07-04T08:25:00Z" w16du:dateUtc="2025-07-04T06:25:00Z">
                  <w:rPr/>
                </w:rPrChange>
              </w:rPr>
              <w:instrText>HYPERLINK "https://www.ncbi.nlm.nih.gov/pmc/articles/PMC4755966/"</w:instrText>
            </w:r>
            <w:r>
              <w:fldChar w:fldCharType="separate"/>
            </w:r>
            <w:r>
              <w:rPr>
                <w:rStyle w:val="Hyperlink"/>
                <w:rFonts w:asciiTheme="minorHAnsi" w:hAnsiTheme="minorHAnsi" w:cstheme="minorHAnsi"/>
                <w:sz w:val="14"/>
                <w:szCs w:val="14"/>
                <w:lang w:val="en-US"/>
              </w:rPr>
              <w:t>Tupimai et al., 2016</w:t>
            </w:r>
            <w:r>
              <w:fldChar w:fldCharType="end"/>
            </w:r>
            <w:r>
              <w:rPr>
                <w:rFonts w:asciiTheme="minorHAnsi" w:hAnsiTheme="minorHAnsi" w:cstheme="minorHAnsi"/>
                <w:sz w:val="14"/>
                <w:szCs w:val="14"/>
                <w:lang w:val="en-US"/>
              </w:rPr>
              <w:t>; Eid, 2015)</w:t>
            </w:r>
          </w:p>
          <w:p w14:paraId="01A824F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Sign. effect on gait economy and walking distance (</w:t>
            </w:r>
            <w:r>
              <w:fldChar w:fldCharType="begin"/>
            </w:r>
            <w:r w:rsidRPr="003D7566">
              <w:rPr>
                <w:lang w:val="en-US"/>
                <w:rPrChange w:id="339" w:author="Annika Reus" w:date="2025-07-04T08:25:00Z" w16du:dateUtc="2025-07-04T06:25:00Z">
                  <w:rPr/>
                </w:rPrChange>
              </w:rPr>
              <w:instrText>HYPERLINK "https://pubmed.ncbi.nlm.nih.gov/25370032/"</w:instrText>
            </w:r>
            <w:r>
              <w:fldChar w:fldCharType="separate"/>
            </w:r>
            <w:r>
              <w:rPr>
                <w:rStyle w:val="Hyperlink"/>
                <w:rFonts w:asciiTheme="minorHAnsi" w:hAnsiTheme="minorHAnsi" w:cstheme="minorHAnsi"/>
                <w:sz w:val="14"/>
                <w:szCs w:val="14"/>
                <w:lang w:val="en-US"/>
              </w:rPr>
              <w:t>Stark et al.</w:t>
            </w:r>
            <w:r>
              <w:fldChar w:fldCharType="end"/>
            </w:r>
            <w:r>
              <w:rPr>
                <w:rFonts w:asciiTheme="minorHAnsi" w:hAnsiTheme="minorHAnsi" w:cstheme="minorHAnsi"/>
                <w:sz w:val="14"/>
                <w:szCs w:val="14"/>
                <w:lang w:val="en-US"/>
              </w:rPr>
              <w:t xml:space="preserve">, 2015; Lee et al., 2010; </w:t>
            </w:r>
            <w:r>
              <w:fldChar w:fldCharType="begin"/>
            </w:r>
            <w:r w:rsidRPr="003D7566">
              <w:rPr>
                <w:lang w:val="en-US"/>
                <w:rPrChange w:id="340" w:author="Annika Reus" w:date="2025-07-04T08:25:00Z" w16du:dateUtc="2025-07-04T06:25:00Z">
                  <w:rPr/>
                </w:rPrChange>
              </w:rPr>
              <w:instrText>HYPERLINK "https://pubmed.ncbi.nlm.nih.gov/20190383/"</w:instrText>
            </w:r>
            <w:r>
              <w:fldChar w:fldCharType="separate"/>
            </w:r>
            <w:r>
              <w:rPr>
                <w:rStyle w:val="Hyperlink"/>
                <w:rFonts w:asciiTheme="minorHAnsi" w:hAnsiTheme="minorHAnsi" w:cstheme="minorHAnsi"/>
                <w:sz w:val="14"/>
                <w:szCs w:val="14"/>
                <w:lang w:val="en-US"/>
              </w:rPr>
              <w:t>Ruck et al., 2010</w:t>
            </w:r>
            <w:r>
              <w:fldChar w:fldCharType="end"/>
            </w:r>
            <w:r>
              <w:rPr>
                <w:rFonts w:asciiTheme="minorHAnsi" w:hAnsiTheme="minorHAnsi" w:cstheme="minorHAnsi"/>
                <w:sz w:val="14"/>
                <w:szCs w:val="14"/>
                <w:lang w:val="en-US"/>
              </w:rPr>
              <w:t>)</w:t>
            </w:r>
          </w:p>
        </w:tc>
      </w:tr>
      <w:tr w:rsidR="00275E7A" w:rsidRPr="003D7566" w14:paraId="7D8425C7" w14:textId="77777777">
        <w:trPr>
          <w:trHeight w:val="1230"/>
        </w:trPr>
        <w:tc>
          <w:tcPr>
            <w:tcW w:w="147" w:type="pct"/>
            <w:vAlign w:val="center"/>
          </w:tcPr>
          <w:p w14:paraId="32D38F9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22</w:t>
            </w:r>
          </w:p>
        </w:tc>
        <w:tc>
          <w:tcPr>
            <w:tcW w:w="339" w:type="pct"/>
          </w:tcPr>
          <w:p w14:paraId="7938ED55"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Wacker et al., 2017 </w:t>
            </w:r>
            <w:r>
              <w:rPr>
                <w:rFonts w:asciiTheme="minorHAnsi" w:hAnsiTheme="minorHAnsi" w:cstheme="minorHAnsi"/>
                <w:sz w:val="14"/>
                <w:szCs w:val="14"/>
              </w:rPr>
              <w:fldChar w:fldCharType="begin">
                <w:fldData xml:space="preserve">PEVuZE5vdGU+PENpdGU+PEF1dGhvcj5XYWNrZXI8L0F1dGhvcj48WWVhcj4yMDE3PC9ZZWFyPjxS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PEVuZE5vdGU+PENpdGU+PEF1dGhvcj5XYWNrZXI8L0F1dGhvcj48WWVhcj4yMDE3PC9ZZWFyPjxS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[105]</w:t>
            </w:r>
            <w:r>
              <w:rPr>
                <w:rFonts w:asciiTheme="minorHAnsi" w:hAnsiTheme="minorHAnsi" w:cstheme="minorHAnsi"/>
                <w:sz w:val="14"/>
                <w:szCs w:val="14"/>
              </w:rPr>
              <w:fldChar w:fldCharType="end"/>
            </w:r>
          </w:p>
        </w:tc>
        <w:tc>
          <w:tcPr>
            <w:tcW w:w="371" w:type="pct"/>
          </w:tcPr>
          <w:p w14:paraId="17F5CB0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4B7AB86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22 (7 RCTs, 4 non CCS, 11 clinical trials (pre/posttest and crossover design))</w:t>
            </w:r>
          </w:p>
        </w:tc>
        <w:tc>
          <w:tcPr>
            <w:tcW w:w="443" w:type="pct"/>
          </w:tcPr>
          <w:p w14:paraId="3E01916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Cancer-type: mixed</w:t>
            </w:r>
          </w:p>
          <w:p w14:paraId="5D34D10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4E449A0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8-25 (reported only one study with age groups)</w:t>
            </w:r>
          </w:p>
        </w:tc>
        <w:tc>
          <w:tcPr>
            <w:tcW w:w="346" w:type="pct"/>
          </w:tcPr>
          <w:p w14:paraId="38D5716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 + after treatment</w:t>
            </w:r>
          </w:p>
        </w:tc>
        <w:tc>
          <w:tcPr>
            <w:tcW w:w="939" w:type="pct"/>
          </w:tcPr>
          <w:p w14:paraId="6F6D6AF7"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53AD760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 hospital), home-exercise program alone or a combination of home ex. And on-site visits with PT</w:t>
            </w:r>
          </w:p>
          <w:p w14:paraId="40968EF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AF85793"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544490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2–6x/wk</w:t>
            </w:r>
          </w:p>
          <w:p w14:paraId="655BC5D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6 weeks – </w:t>
            </w:r>
            <w:r>
              <w:rPr>
                <w:rFonts w:asciiTheme="minorHAnsi" w:hAnsiTheme="minorHAnsi" w:cstheme="minorHAnsi"/>
                <w:color w:val="000000" w:themeColor="text1"/>
                <w:sz w:val="14"/>
                <w:szCs w:val="14"/>
                <w:lang w:val="en-US"/>
              </w:rPr>
              <w:t>2years</w:t>
            </w:r>
          </w:p>
          <w:p w14:paraId="0CC2C65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15–120 min</w:t>
            </w:r>
          </w:p>
          <w:p w14:paraId="273FD8A4"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766C7A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Specific stretching</w:t>
            </w:r>
          </w:p>
          <w:p w14:paraId="1D06DEE3"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Strengthening</w:t>
            </w:r>
          </w:p>
          <w:p w14:paraId="2BA1764B"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exercises</w:t>
            </w:r>
          </w:p>
          <w:p w14:paraId="6C43EE3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Yoga</w:t>
            </w:r>
          </w:p>
          <w:p w14:paraId="0515AA91"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Adventure based training</w:t>
            </w:r>
          </w:p>
          <w:p w14:paraId="2B3D2B5C"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Non-competitive PA</w:t>
            </w:r>
          </w:p>
          <w:p w14:paraId="64B5221D"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PT</w:t>
            </w:r>
          </w:p>
          <w:p w14:paraId="13EAAD7F"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p>
          <w:p w14:paraId="2D0E9763" w14:textId="77777777" w:rsidR="00275E7A" w:rsidRDefault="00D40E14">
            <w:pPr>
              <w:pStyle w:val="paragraph"/>
              <w:spacing w:before="0" w:beforeAutospacing="0" w:after="0" w:afterAutospacing="0"/>
              <w:contextualSpacing/>
              <w:textAlignment w:val="baseline"/>
              <w:rPr>
                <w:rFonts w:asciiTheme="minorHAnsi" w:hAnsiTheme="minorHAnsi" w:cstheme="minorHAnsi"/>
                <w:b/>
                <w:color w:val="000000" w:themeColor="text1"/>
                <w:sz w:val="14"/>
                <w:szCs w:val="14"/>
              </w:rPr>
            </w:pPr>
            <w:r>
              <w:rPr>
                <w:rFonts w:asciiTheme="minorHAnsi" w:hAnsiTheme="minorHAnsi" w:cstheme="minorHAnsi"/>
                <w:b/>
                <w:color w:val="000000" w:themeColor="text1"/>
                <w:sz w:val="14"/>
                <w:szCs w:val="14"/>
              </w:rPr>
              <w:t>*intensity not stated</w:t>
            </w:r>
          </w:p>
        </w:tc>
        <w:tc>
          <w:tcPr>
            <w:tcW w:w="1562" w:type="pct"/>
          </w:tcPr>
          <w:p w14:paraId="23D277E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Physical Function/Gross Motor Performance = demonstrated through treatment improvement (still impaired; may not be sufficient for a child’s function to reach norms) -&gt; </w:t>
            </w:r>
            <w:r>
              <w:fldChar w:fldCharType="begin"/>
            </w:r>
            <w:r w:rsidRPr="003D7566">
              <w:rPr>
                <w:lang w:val="en-US"/>
                <w:rPrChange w:id="341" w:author="Annika Reus" w:date="2025-07-04T08:25:00Z" w16du:dateUtc="2025-07-04T06:25:00Z">
                  <w:rPr/>
                </w:rPrChange>
              </w:rPr>
              <w:instrText>HYPERLINK "https://onlinelibrary.wiley.com/doi/full/10.1002/pbc.24537"</w:instrText>
            </w:r>
            <w:r>
              <w:fldChar w:fldCharType="separate"/>
            </w:r>
            <w:r>
              <w:rPr>
                <w:rStyle w:val="Hyperlink"/>
                <w:rFonts w:asciiTheme="minorHAnsi" w:hAnsiTheme="minorHAnsi" w:cstheme="minorHAnsi"/>
                <w:sz w:val="14"/>
                <w:szCs w:val="14"/>
                <w:lang w:val="en-US"/>
              </w:rPr>
              <w:t>Green et al., 2013</w:t>
            </w:r>
            <w:r>
              <w:fldChar w:fldCharType="end"/>
            </w:r>
            <w:r>
              <w:rPr>
                <w:rFonts w:asciiTheme="minorHAnsi" w:hAnsiTheme="minorHAnsi" w:cstheme="minorHAnsi"/>
                <w:sz w:val="14"/>
                <w:szCs w:val="14"/>
                <w:lang w:val="en-US"/>
              </w:rPr>
              <w:t xml:space="preserve">; </w:t>
            </w:r>
            <w:r>
              <w:fldChar w:fldCharType="begin"/>
            </w:r>
            <w:r w:rsidRPr="003D7566">
              <w:rPr>
                <w:lang w:val="en-US"/>
                <w:rPrChange w:id="342" w:author="Annika Reus" w:date="2025-07-04T08:25:00Z" w16du:dateUtc="2025-07-04T06:25:00Z">
                  <w:rPr/>
                </w:rPrChange>
              </w:rPr>
              <w:instrText>HYPERLINK "https://onlinelibrary.wiley.com/doi/abs/10.1002/mpo.10266"</w:instrText>
            </w:r>
            <w:r>
              <w:fldChar w:fldCharType="separate"/>
            </w:r>
            <w:r>
              <w:rPr>
                <w:rStyle w:val="Hyperlink"/>
                <w:rFonts w:asciiTheme="minorHAnsi" w:hAnsiTheme="minorHAnsi" w:cstheme="minorHAnsi"/>
                <w:sz w:val="14"/>
                <w:szCs w:val="14"/>
                <w:lang w:val="en-US"/>
              </w:rPr>
              <w:t>Marchese et al., 2003</w:t>
            </w:r>
            <w:r>
              <w:fldChar w:fldCharType="end"/>
            </w:r>
            <w:r>
              <w:rPr>
                <w:rFonts w:asciiTheme="minorHAnsi" w:hAnsiTheme="minorHAnsi" w:cstheme="minorHAnsi"/>
                <w:sz w:val="14"/>
                <w:szCs w:val="14"/>
                <w:lang w:val="en-US"/>
              </w:rPr>
              <w:t xml:space="preserve">, </w:t>
            </w:r>
            <w:r>
              <w:fldChar w:fldCharType="begin"/>
            </w:r>
            <w:r w:rsidRPr="003D7566">
              <w:rPr>
                <w:lang w:val="en-US"/>
                <w:rPrChange w:id="343" w:author="Annika Reus" w:date="2025-07-04T08:25:00Z" w16du:dateUtc="2025-07-04T06:25:00Z">
                  <w:rPr/>
                </w:rPrChange>
              </w:rPr>
              <w:instrText>HYPERLINK "https://www.scopus.com/record/display.uri?eid=2-s2.0-0032711906&amp;origin=inward"</w:instrText>
            </w:r>
            <w:r>
              <w:fldChar w:fldCharType="separate"/>
            </w:r>
            <w:r>
              <w:rPr>
                <w:rStyle w:val="Hyperlink"/>
                <w:rFonts w:asciiTheme="minorHAnsi" w:hAnsiTheme="minorHAnsi" w:cstheme="minorHAnsi"/>
                <w:sz w:val="14"/>
                <w:szCs w:val="14"/>
                <w:lang w:val="en-US"/>
              </w:rPr>
              <w:t>Reinders-Messelink et al., 1999</w:t>
            </w:r>
            <w:r>
              <w:fldChar w:fldCharType="end"/>
            </w:r>
          </w:p>
          <w:p w14:paraId="5C4F731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Gait Impairments = mixed results with a trend in improved step length and stride length (</w:t>
            </w:r>
            <w:r>
              <w:fldChar w:fldCharType="begin"/>
            </w:r>
            <w:r w:rsidRPr="003D7566">
              <w:rPr>
                <w:lang w:val="en-US"/>
                <w:rPrChange w:id="344" w:author="Annika Reus" w:date="2025-07-04T08:25:00Z" w16du:dateUtc="2025-07-04T06:25:00Z">
                  <w:rPr/>
                </w:rPrChange>
              </w:rPr>
              <w:instrText>HYPERLINK "https://www.scopus.com/record/display.uri?eid=2-s2.0-84942411811&amp;origin=inward"</w:instrText>
            </w:r>
            <w:r>
              <w:fldChar w:fldCharType="separate"/>
            </w:r>
            <w:r>
              <w:rPr>
                <w:rStyle w:val="Hyperlink"/>
                <w:rFonts w:asciiTheme="minorHAnsi" w:hAnsiTheme="minorHAnsi" w:cstheme="minorHAnsi"/>
                <w:sz w:val="14"/>
                <w:szCs w:val="14"/>
                <w:lang w:val="en-US"/>
              </w:rPr>
              <w:t>Tanner et al., 2015</w:t>
            </w:r>
            <w:r>
              <w:fldChar w:fldCharType="end"/>
            </w:r>
            <w:r>
              <w:rPr>
                <w:rFonts w:asciiTheme="minorHAnsi" w:hAnsiTheme="minorHAnsi" w:cstheme="minorHAnsi"/>
                <w:sz w:val="14"/>
                <w:szCs w:val="14"/>
                <w:lang w:val="en-US"/>
              </w:rPr>
              <w:t>), improvement in 6–9-min walk distance (</w:t>
            </w:r>
            <w:r>
              <w:fldChar w:fldCharType="begin"/>
            </w:r>
            <w:r w:rsidRPr="003D7566">
              <w:rPr>
                <w:lang w:val="en-US"/>
                <w:rPrChange w:id="345" w:author="Annika Reus" w:date="2025-07-04T08:25:00Z" w16du:dateUtc="2025-07-04T06:25:00Z">
                  <w:rPr/>
                </w:rPrChange>
              </w:rPr>
              <w:instrText>HYPERLINK "https://www.scopus.com/record/display.uri?eid=2-s2.0-84903745489&amp;origin=inward"</w:instrText>
            </w:r>
            <w:r>
              <w:fldChar w:fldCharType="separate"/>
            </w:r>
            <w:r>
              <w:rPr>
                <w:rStyle w:val="Hyperlink"/>
                <w:rFonts w:asciiTheme="minorHAnsi" w:hAnsiTheme="minorHAnsi" w:cstheme="minorHAnsi"/>
                <w:sz w:val="14"/>
                <w:szCs w:val="14"/>
                <w:lang w:val="en-US"/>
              </w:rPr>
              <w:t>Esbenshade et al., 2014</w:t>
            </w:r>
            <w:r>
              <w:fldChar w:fldCharType="end"/>
            </w:r>
            <w:r>
              <w:rPr>
                <w:rFonts w:asciiTheme="minorHAnsi" w:hAnsiTheme="minorHAnsi" w:cstheme="minorHAnsi"/>
                <w:sz w:val="14"/>
                <w:szCs w:val="14"/>
                <w:lang w:val="en-US"/>
              </w:rPr>
              <w:t xml:space="preserve">, </w:t>
            </w:r>
            <w:r>
              <w:fldChar w:fldCharType="begin"/>
            </w:r>
            <w:r w:rsidRPr="003D7566">
              <w:rPr>
                <w:lang w:val="en-US"/>
                <w:rPrChange w:id="346" w:author="Annika Reus" w:date="2025-07-04T08:25:00Z" w16du:dateUtc="2025-07-04T06:25:00Z">
                  <w:rPr/>
                </w:rPrChange>
              </w:rPr>
              <w:instrText>HYPERLINK "https://www.scopus.com/record/display.uri?eid=2-s2.0-84903745489&amp;origin=inward"</w:instrText>
            </w:r>
            <w:r>
              <w:fldChar w:fldCharType="separate"/>
            </w:r>
            <w:r>
              <w:rPr>
                <w:rStyle w:val="Hyperlink"/>
                <w:rFonts w:asciiTheme="minorHAnsi" w:hAnsiTheme="minorHAnsi" w:cstheme="minorHAnsi"/>
                <w:sz w:val="14"/>
                <w:szCs w:val="14"/>
                <w:lang w:val="en-US"/>
              </w:rPr>
              <w:t>Tanir et al., 2013</w:t>
            </w:r>
            <w:r>
              <w:fldChar w:fldCharType="end"/>
            </w:r>
            <w:r>
              <w:rPr>
                <w:rFonts w:asciiTheme="minorHAnsi" w:hAnsiTheme="minorHAnsi" w:cstheme="minorHAnsi"/>
                <w:sz w:val="14"/>
                <w:szCs w:val="14"/>
                <w:lang w:val="en-US"/>
              </w:rPr>
              <w:t>)</w:t>
            </w:r>
          </w:p>
          <w:p w14:paraId="6EFF622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Balance = insufficient results; poor performance (static and dynamic) in children</w:t>
            </w:r>
          </w:p>
          <w:p w14:paraId="5665EE8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Strength = sign.improvements in strength with sufficient sample size (Marchese et al., 2003, Tanir et al., 2013)</w:t>
            </w:r>
          </w:p>
          <w:p w14:paraId="1F7C81E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Flexibility = improved ankle DF ROM in PT intervention group (Marchese et al., 2003); 4 studies found a positive trend (Esbenshade et al., 2014, </w:t>
            </w:r>
            <w:r>
              <w:fldChar w:fldCharType="begin"/>
            </w:r>
            <w:r w:rsidRPr="003D7566">
              <w:rPr>
                <w:lang w:val="en-US"/>
                <w:rPrChange w:id="347" w:author="Annika Reus" w:date="2025-07-04T08:25:00Z" w16du:dateUtc="2025-07-04T06:25:00Z">
                  <w:rPr/>
                </w:rPrChange>
              </w:rPr>
              <w:instrText>HYPERLINK "http://refhub.elsevier.com/S1934-1482(17)30659-7/sref21"</w:instrText>
            </w:r>
            <w:r>
              <w:fldChar w:fldCharType="separate"/>
            </w:r>
            <w:r>
              <w:rPr>
                <w:rStyle w:val="Hyperlink"/>
                <w:rFonts w:asciiTheme="minorHAnsi" w:hAnsiTheme="minorHAnsi" w:cstheme="minorHAnsi"/>
                <w:sz w:val="14"/>
                <w:szCs w:val="14"/>
                <w:lang w:val="en-US"/>
              </w:rPr>
              <w:t>Keats et al., 2008</w:t>
            </w:r>
            <w:r>
              <w:fldChar w:fldCharType="end"/>
            </w:r>
            <w:r>
              <w:rPr>
                <w:rFonts w:asciiTheme="minorHAnsi" w:hAnsiTheme="minorHAnsi" w:cstheme="minorHAnsi"/>
                <w:sz w:val="14"/>
                <w:szCs w:val="14"/>
                <w:lang w:val="en-US"/>
              </w:rPr>
              <w:t xml:space="preserve">, Tanner et al., 2015, </w:t>
            </w:r>
            <w:r>
              <w:fldChar w:fldCharType="begin"/>
            </w:r>
            <w:r w:rsidRPr="003D7566">
              <w:rPr>
                <w:lang w:val="en-US"/>
                <w:rPrChange w:id="348" w:author="Annika Reus" w:date="2025-07-04T08:25:00Z" w16du:dateUtc="2025-07-04T06:25:00Z">
                  <w:rPr/>
                </w:rPrChange>
              </w:rPr>
              <w:instrText>HYPERLINK "https://www.scopus.com/record/display.uri?eid=2-s2.0-0043265286&amp;origin=inward"</w:instrText>
            </w:r>
            <w:r>
              <w:fldChar w:fldCharType="separate"/>
            </w:r>
            <w:r>
              <w:rPr>
                <w:rStyle w:val="Hyperlink"/>
                <w:rFonts w:asciiTheme="minorHAnsi" w:hAnsiTheme="minorHAnsi" w:cstheme="minorHAnsi"/>
                <w:sz w:val="14"/>
                <w:szCs w:val="14"/>
                <w:lang w:val="en-US"/>
              </w:rPr>
              <w:t>Wright et al., 2003</w:t>
            </w:r>
            <w:r>
              <w:fldChar w:fldCharType="end"/>
            </w:r>
            <w:r>
              <w:rPr>
                <w:rFonts w:asciiTheme="minorHAnsi" w:hAnsiTheme="minorHAnsi" w:cstheme="minorHAnsi"/>
                <w:sz w:val="14"/>
                <w:szCs w:val="14"/>
                <w:lang w:val="en-US"/>
              </w:rPr>
              <w:t xml:space="preserve">) </w:t>
            </w:r>
          </w:p>
          <w:p w14:paraId="068FE14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Pain = no convincing results</w:t>
            </w:r>
          </w:p>
          <w:p w14:paraId="58C2CF7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Fatigue = improvement in self-reported fatigue and overall PA (Tanner et al., 2015) but strong evidence does not exist, at least PA does not worsen fatigue</w:t>
            </w:r>
          </w:p>
          <w:p w14:paraId="449CE9A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Decreased Fitness = no sign. body of data available</w:t>
            </w:r>
          </w:p>
          <w:p w14:paraId="52BDAAE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 no sign. Difference were found between intervention and control groups -&gt; probably expectations change after treatment?</w:t>
            </w:r>
          </w:p>
          <w:p w14:paraId="5153237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r>
      <w:tr w:rsidR="00275E7A" w:rsidRPr="003D7566" w14:paraId="1DE3EBCB" w14:textId="77777777">
        <w:trPr>
          <w:trHeight w:val="283"/>
        </w:trPr>
        <w:tc>
          <w:tcPr>
            <w:tcW w:w="147" w:type="pct"/>
            <w:vAlign w:val="center"/>
          </w:tcPr>
          <w:p w14:paraId="51AA41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23</w:t>
            </w:r>
          </w:p>
        </w:tc>
        <w:tc>
          <w:tcPr>
            <w:tcW w:w="339" w:type="pct"/>
          </w:tcPr>
          <w:p w14:paraId="0B9314D2"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Winter et al., 2010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&lt;EndNote&gt;&lt;Cite&gt;&lt;Author&gt;Winter&lt;/Author&gt;&lt;Year&gt;2010&lt;/Year&gt;&lt;RecNum&gt;270&lt;/RecNum&gt;&lt;DisplayText&gt;[125]&lt;/DisplayText&gt;&lt;record&gt;&lt;rec-number&gt;270&lt;/rec-number&gt;&lt;foreign-keys&gt;&lt;key app="EN" db-id="vtz22awdcpzapiepetspszpg2ewpv05we55w" timestamp="1623419709" guid="07a908b1-bdd6-4790-9740-49758d7f3d1d"&gt;270&lt;/key&gt;&lt;/foreign-keys&gt;&lt;ref-type name="Journal Article"&gt;17&lt;/ref-type&gt;&lt;contributors&gt;&lt;authors&gt;&lt;author&gt;Winter, C.&lt;/author&gt;&lt;author&gt;Müller, C.&lt;/author&gt;&lt;author&gt;Hoffmann, C.&lt;/author&gt;&lt;author&gt;Boos, J.&lt;/author&gt;&lt;author&gt;Rosenbaum, D.&lt;/author&gt;&lt;/authors&gt;&lt;/contributors&gt;&lt;auth-address&gt;Movement Analysis Lab, Orthopedic Department, University Hospital Muenster, Muenster, Germany. winterco@uni-muenster.de&lt;/auth-address&gt;&lt;titles&gt;&lt;title&gt;Physical activity and childhood cancer&lt;/title&gt;&lt;secondary-title&gt;Pediatr Blood Cancer&lt;/secondary-title&gt;&lt;/titles&gt;&lt;periodical&gt;&lt;full-title&gt;Pediatr Blood Cancer&lt;/full-title&gt;&lt;abbr-1&gt;Pediatric blood &amp;amp; cancer&lt;/abbr-1&gt;&lt;/periodical&gt;&lt;pages&gt;501-10&lt;/pages&gt;&lt;volume&gt;54&lt;/volume&gt;&lt;number&gt;4&lt;/number&gt;&lt;edition&gt;2009/09/11&lt;/edition&gt;&lt;keywords&gt;&lt;keyword&gt;Child&lt;/keyword&gt;&lt;keyword&gt;Clinical Trials as Topic&lt;/keyword&gt;&lt;keyword&gt;*Exercise Therapy&lt;/keyword&gt;&lt;keyword&gt;Humans&lt;/keyword&gt;&lt;keyword&gt;Motor Activity/*physiology&lt;/keyword&gt;&lt;keyword&gt;Neoplasms/*rehabilitation/*therapy&lt;/keyword&gt;&lt;/keywords&gt;&lt;dates&gt;&lt;year&gt;2010&lt;/year&gt;&lt;pub-dates&gt;&lt;date&gt;Apr&lt;/date&gt;&lt;/pub-dates&gt;&lt;/dates&gt;&lt;isbn&gt;1545-5009&lt;/isbn&gt;&lt;accession-num&gt;19743298&lt;/accession-num&gt;&lt;urls&gt;&lt;/urls&gt;&lt;electronic-resource-num&gt;10.1002/pbc.22271&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[125]</w:t>
            </w:r>
            <w:r>
              <w:rPr>
                <w:rFonts w:asciiTheme="minorHAnsi" w:hAnsiTheme="minorHAnsi" w:cstheme="minorHAnsi"/>
                <w:sz w:val="14"/>
                <w:szCs w:val="14"/>
              </w:rPr>
              <w:fldChar w:fldCharType="end"/>
            </w:r>
          </w:p>
        </w:tc>
        <w:tc>
          <w:tcPr>
            <w:tcW w:w="371" w:type="pct"/>
          </w:tcPr>
          <w:p w14:paraId="24927BF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22AB0EC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28</w:t>
            </w:r>
          </w:p>
        </w:tc>
        <w:tc>
          <w:tcPr>
            <w:tcW w:w="443" w:type="pct"/>
          </w:tcPr>
          <w:p w14:paraId="17636DF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5C7D9B7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59C28AD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Age: 4–29.8 </w:t>
            </w:r>
          </w:p>
        </w:tc>
        <w:tc>
          <w:tcPr>
            <w:tcW w:w="346" w:type="pct"/>
          </w:tcPr>
          <w:p w14:paraId="1755F73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57F98B90"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1B6BEEF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 hospital), home-exercise program alone or group based training and on-site visits with PT</w:t>
            </w:r>
          </w:p>
          <w:p w14:paraId="16BABFB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0"/>
                <w:szCs w:val="14"/>
                <w:lang w:val="en-US"/>
              </w:rPr>
            </w:pPr>
          </w:p>
          <w:p w14:paraId="155A78E0"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4ADBDA3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1x/wk – 2x/day</w:t>
            </w:r>
          </w:p>
          <w:p w14:paraId="6F4FCD6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8 weeks – 16 weeks</w:t>
            </w:r>
          </w:p>
          <w:p w14:paraId="63876BD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30 – 120 min</w:t>
            </w:r>
          </w:p>
          <w:p w14:paraId="5D41E4E9" w14:textId="77777777" w:rsidR="00275E7A" w:rsidRPr="00233EBA" w:rsidRDefault="00275E7A">
            <w:pPr>
              <w:pStyle w:val="paragraph"/>
              <w:spacing w:before="0" w:beforeAutospacing="0" w:after="0" w:afterAutospacing="0"/>
              <w:contextualSpacing/>
              <w:textAlignment w:val="baseline"/>
              <w:rPr>
                <w:rFonts w:asciiTheme="minorHAnsi" w:hAnsiTheme="minorHAnsi" w:cstheme="minorHAnsi"/>
                <w:sz w:val="6"/>
                <w:szCs w:val="14"/>
                <w:lang w:val="en-US"/>
              </w:rPr>
            </w:pPr>
          </w:p>
          <w:p w14:paraId="43F7A080"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Type:</w:t>
            </w:r>
          </w:p>
          <w:p w14:paraId="0DD530E2"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training</w:t>
            </w:r>
          </w:p>
          <w:p w14:paraId="46C11489"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Strength training</w:t>
            </w:r>
          </w:p>
          <w:p w14:paraId="783D9BB7"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Physical therapy</w:t>
            </w:r>
          </w:p>
          <w:p w14:paraId="6E8BB46A" w14:textId="77777777" w:rsidR="00275E7A" w:rsidRDefault="00D40E14" w:rsidP="00233EBA">
            <w:pPr>
              <w:pStyle w:val="paragraph"/>
              <w:spacing w:before="0" w:beforeAutospacing="0" w:after="240" w:afterAutospacing="0"/>
              <w:contextualSpacing/>
              <w:textAlignment w:val="baseline"/>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DF Stretching</w:t>
            </w:r>
          </w:p>
          <w:p w14:paraId="009526F2" w14:textId="77777777" w:rsidR="00233EBA" w:rsidRPr="00233EBA" w:rsidRDefault="00233EBA" w:rsidP="00233EBA">
            <w:pPr>
              <w:pStyle w:val="paragraph"/>
              <w:spacing w:before="0" w:beforeAutospacing="0" w:after="240" w:afterAutospacing="0"/>
              <w:contextualSpacing/>
              <w:textAlignment w:val="baseline"/>
              <w:rPr>
                <w:rFonts w:asciiTheme="minorHAnsi" w:hAnsiTheme="minorHAnsi" w:cstheme="minorHAnsi"/>
                <w:color w:val="000000" w:themeColor="text1"/>
                <w:sz w:val="6"/>
                <w:szCs w:val="14"/>
              </w:rPr>
            </w:pPr>
          </w:p>
        </w:tc>
        <w:tc>
          <w:tcPr>
            <w:tcW w:w="1562" w:type="pct"/>
          </w:tcPr>
          <w:p w14:paraId="7503BCB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Improved sleep efficiency: Hinds et al., 39</w:t>
            </w:r>
          </w:p>
          <w:p w14:paraId="2B6AEE0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Improved time up and go test values: San Juan et al., 42, 43</w:t>
            </w:r>
          </w:p>
          <w:p w14:paraId="40396C9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DF ROM improvement: Marchese et al., 41</w:t>
            </w:r>
          </w:p>
          <w:p w14:paraId="76088B1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capacity, VO</w:t>
            </w:r>
            <w:r>
              <w:rPr>
                <w:rFonts w:asciiTheme="minorHAnsi" w:hAnsiTheme="minorHAnsi" w:cstheme="minorHAnsi"/>
                <w:sz w:val="14"/>
                <w:szCs w:val="14"/>
                <w:vertAlign w:val="subscript"/>
                <w:lang w:val="en-US"/>
              </w:rPr>
              <w:t>2peak</w:t>
            </w:r>
            <w:r>
              <w:rPr>
                <w:rFonts w:asciiTheme="minorHAnsi" w:hAnsiTheme="minorHAnsi" w:cstheme="minorHAnsi"/>
                <w:sz w:val="14"/>
                <w:szCs w:val="14"/>
                <w:lang w:val="en-US"/>
              </w:rPr>
              <w:t xml:space="preserve"> improvement: San Juan et al., 43, Keats et al., 47, Sharkey et al., 48</w:t>
            </w:r>
          </w:p>
          <w:p w14:paraId="40CDCDB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Strength improvement: Marchese et al., 41, Keats et al., 47</w:t>
            </w:r>
          </w:p>
          <w:p w14:paraId="325910B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and general fatigue improvement: Keats et al., 47</w:t>
            </w:r>
          </w:p>
        </w:tc>
      </w:tr>
      <w:tr w:rsidR="00275E7A" w:rsidRPr="003D7566" w14:paraId="355E042F" w14:textId="77777777">
        <w:trPr>
          <w:trHeight w:val="1230"/>
        </w:trPr>
        <w:tc>
          <w:tcPr>
            <w:tcW w:w="147" w:type="pct"/>
            <w:vAlign w:val="center"/>
          </w:tcPr>
          <w:p w14:paraId="4BD9890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24</w:t>
            </w:r>
          </w:p>
        </w:tc>
        <w:tc>
          <w:tcPr>
            <w:tcW w:w="339" w:type="pct"/>
          </w:tcPr>
          <w:p w14:paraId="736A0FC1"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Wong et al., 2014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&lt;EndNote&gt;&lt;Cite&gt;&lt;Author&gt;Wong&lt;/Author&gt;&lt;Year&gt;2014&lt;/Year&gt;&lt;RecNum&gt;301&lt;/RecNum&gt;&lt;DisplayText&gt;[126]&lt;/DisplayText&gt;&lt;record&gt;&lt;rec-number&gt;301&lt;/rec-number&gt;&lt;foreign-keys&gt;&lt;key app="EN" db-id="vtz22awdcpzapiepetspszpg2ewpv05we55w" timestamp="1623654540" guid="82c27164-d99c-45d0-b47e-69ef9d37a781"&gt;301&lt;/key&gt;&lt;/foreign-keys&gt;&lt;ref-type name="Book Section"&gt;5&lt;/ref-type&gt;&lt;contributors&gt;&lt;authors&gt;&lt;author&gt;Wong, J.&lt;/author&gt;&lt;author&gt;Fetters, L.&lt;/author&gt;&lt;/authors&gt;&lt;/contributors&gt;&lt;titles&gt;&lt;title&gt;Effects of exercise intervention for children with acute lymphoblastic leukemia: a systematic review&lt;/title&gt;&lt;secondary-title&gt;Rehabilitation Oncology&lt;/secondary-title&gt;&lt;/titles&gt;&lt;pages&gt;40-51&lt;/pages&gt;&lt;number&gt;3&lt;/number&gt;&lt;num-vols&gt;32&lt;/num-vols&gt;&lt;dates&gt;&lt;year&gt;2014&lt;/year&gt;&lt;/dates&gt;&lt;publisher&gt;University of York&lt;/publisher&gt;&lt;isbn&gt;NBK293509&lt;/isbn&gt;&lt;urls&gt;&lt;related-urls&gt;&lt;url&gt;http://www.highbeam.com/doc/1P3-3393774551.html&lt;/url&gt;&lt;/related-urls&gt;&lt;/urls&gt;&lt;/record&gt;&lt;/Cite&gt;&lt;/EndNote&gt;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[126]</w:t>
            </w:r>
            <w:r>
              <w:rPr>
                <w:rFonts w:asciiTheme="minorHAnsi" w:hAnsiTheme="minorHAnsi" w:cstheme="minorHAnsi"/>
                <w:sz w:val="14"/>
                <w:szCs w:val="14"/>
              </w:rPr>
              <w:fldChar w:fldCharType="end"/>
            </w:r>
          </w:p>
        </w:tc>
        <w:tc>
          <w:tcPr>
            <w:tcW w:w="371" w:type="pct"/>
          </w:tcPr>
          <w:p w14:paraId="46EB4CE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4BF157F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13 (3 RCTs, (Level of evidence 2) 8 Cohort studies, 1 Case series, 1 CCS (Level of evidence 4))</w:t>
            </w:r>
          </w:p>
        </w:tc>
        <w:tc>
          <w:tcPr>
            <w:tcW w:w="443" w:type="pct"/>
          </w:tcPr>
          <w:p w14:paraId="04C94F3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ALL</w:t>
            </w:r>
          </w:p>
          <w:p w14:paraId="39F1B83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0934124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&lt;21</w:t>
            </w:r>
          </w:p>
        </w:tc>
        <w:tc>
          <w:tcPr>
            <w:tcW w:w="346" w:type="pct"/>
          </w:tcPr>
          <w:p w14:paraId="2DAD3B6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w:t>
            </w:r>
          </w:p>
        </w:tc>
        <w:tc>
          <w:tcPr>
            <w:tcW w:w="939" w:type="pct"/>
          </w:tcPr>
          <w:p w14:paraId="69CBC410"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Setting:</w:t>
            </w:r>
          </w:p>
          <w:p w14:paraId="492D931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Home program</w:t>
            </w:r>
          </w:p>
          <w:p w14:paraId="7471E905" w14:textId="77777777" w:rsidR="00275E7A" w:rsidRDefault="00275E7A">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p>
          <w:p w14:paraId="51056013"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Length:</w:t>
            </w:r>
          </w:p>
          <w:p w14:paraId="56438B1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 – 7x/wk</w:t>
            </w:r>
          </w:p>
          <w:p w14:paraId="783C21E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 weeks – 3 years</w:t>
            </w:r>
          </w:p>
          <w:p w14:paraId="35ECD93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20 – 120 min</w:t>
            </w:r>
          </w:p>
          <w:p w14:paraId="5A5594B4"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0369E0D" w14:textId="77777777" w:rsidR="00275E7A" w:rsidRDefault="00D40E14">
            <w:pPr>
              <w:pStyle w:val="paragraph"/>
              <w:spacing w:before="0" w:beforeAutospacing="0" w:after="0" w:afterAutospacing="0"/>
              <w:contextualSpacing/>
              <w:textAlignment w:val="baseline"/>
              <w:rPr>
                <w:rFonts w:asciiTheme="minorHAnsi" w:hAnsiTheme="minorHAnsi" w:cstheme="minorHAnsi"/>
                <w:b/>
                <w:sz w:val="14"/>
                <w:szCs w:val="14"/>
                <w:u w:val="single"/>
                <w:lang w:val="en-US"/>
              </w:rPr>
            </w:pPr>
            <w:r>
              <w:rPr>
                <w:rFonts w:asciiTheme="minorHAnsi" w:hAnsiTheme="minorHAnsi" w:cstheme="minorHAnsi"/>
                <w:b/>
                <w:sz w:val="14"/>
                <w:szCs w:val="14"/>
                <w:u w:val="single"/>
                <w:lang w:val="en-US"/>
              </w:rPr>
              <w:t>Type:</w:t>
            </w:r>
          </w:p>
          <w:p w14:paraId="6A5A1856"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Aerobic training</w:t>
            </w:r>
          </w:p>
          <w:p w14:paraId="1D647D40"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Strength training</w:t>
            </w:r>
          </w:p>
          <w:p w14:paraId="3325CA35"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Physical therapy</w:t>
            </w:r>
          </w:p>
          <w:p w14:paraId="4BCB1172" w14:textId="77777777" w:rsidR="00275E7A" w:rsidRDefault="00D40E14">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ROM training</w:t>
            </w:r>
          </w:p>
          <w:p w14:paraId="4869131D" w14:textId="77777777" w:rsidR="00275E7A" w:rsidRDefault="00275E7A">
            <w:pPr>
              <w:pStyle w:val="paragraph"/>
              <w:spacing w:before="0" w:beforeAutospacing="0" w:after="0" w:afterAutospacing="0"/>
              <w:contextualSpacing/>
              <w:textAlignment w:val="baseline"/>
              <w:rPr>
                <w:rFonts w:asciiTheme="minorHAnsi" w:hAnsiTheme="minorHAnsi" w:cstheme="minorHAnsi"/>
                <w:color w:val="000000" w:themeColor="text1"/>
                <w:sz w:val="14"/>
                <w:szCs w:val="14"/>
                <w:lang w:val="en-US"/>
              </w:rPr>
            </w:pPr>
          </w:p>
        </w:tc>
        <w:tc>
          <w:tcPr>
            <w:tcW w:w="1562" w:type="pct"/>
          </w:tcPr>
          <w:p w14:paraId="020F0B11" w14:textId="77777777" w:rsidR="00275E7A" w:rsidRDefault="00D40E14">
            <w:pPr>
              <w:pStyle w:val="paragraph"/>
              <w:tabs>
                <w:tab w:val="left" w:pos="180"/>
              </w:tabs>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Positive treatment effects:</w:t>
            </w:r>
          </w:p>
          <w:p w14:paraId="1628424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Strength improvement: </w:t>
            </w:r>
            <w:r>
              <w:fldChar w:fldCharType="begin"/>
            </w:r>
            <w:r w:rsidRPr="003D7566">
              <w:rPr>
                <w:lang w:val="en-US"/>
                <w:rPrChange w:id="349" w:author="Annika Reus" w:date="2025-07-04T08:25:00Z" w16du:dateUtc="2025-07-04T06:25:00Z">
                  <w:rPr/>
                </w:rPrChange>
              </w:rPr>
              <w:instrText>HYPERLINK "https://www.researchgate.net/publication/326162415_A_Pilot_Study_Evaluation_of_a_Web-Based_Token_Economy_to_Increase_Adherence_with_a_Community-Based_Exercise_Intervention_in_Child_and_Adolescent_Cancer_Survivors"</w:instrText>
            </w:r>
            <w:r>
              <w:fldChar w:fldCharType="separate"/>
            </w:r>
            <w:r>
              <w:rPr>
                <w:rStyle w:val="Hyperlink"/>
                <w:rFonts w:asciiTheme="minorHAnsi" w:hAnsiTheme="minorHAnsi" w:cstheme="minorHAnsi"/>
                <w:sz w:val="14"/>
                <w:szCs w:val="14"/>
                <w:lang w:val="en-US"/>
              </w:rPr>
              <w:t>Giliam et al., 2011</w:t>
            </w:r>
            <w:r>
              <w:fldChar w:fldCharType="end"/>
            </w:r>
            <w:r>
              <w:rPr>
                <w:rFonts w:asciiTheme="minorHAnsi" w:hAnsiTheme="minorHAnsi" w:cstheme="minorHAnsi"/>
                <w:sz w:val="14"/>
                <w:szCs w:val="14"/>
                <w:lang w:val="en-US"/>
              </w:rPr>
              <w:t xml:space="preserve">; </w:t>
            </w:r>
            <w:r>
              <w:fldChar w:fldCharType="begin"/>
            </w:r>
            <w:r w:rsidRPr="003D7566">
              <w:rPr>
                <w:lang w:val="en-US"/>
                <w:rPrChange w:id="350" w:author="Annika Reus" w:date="2025-07-04T08:25:00Z" w16du:dateUtc="2025-07-04T06:25:00Z">
                  <w:rPr/>
                </w:rPrChange>
              </w:rPr>
              <w:instrText>HYPERLINK "https://pubmed.ncbi.nlm.nih.gov/22184098/"</w:instrText>
            </w:r>
            <w:r>
              <w:fldChar w:fldCharType="separate"/>
            </w:r>
            <w:r>
              <w:rPr>
                <w:rStyle w:val="Hyperlink"/>
                <w:rFonts w:asciiTheme="minorHAnsi" w:hAnsiTheme="minorHAnsi" w:cstheme="minorHAnsi"/>
                <w:sz w:val="14"/>
                <w:szCs w:val="14"/>
                <w:lang w:val="en-US"/>
              </w:rPr>
              <w:t>Järvelä et al., 2012</w:t>
            </w:r>
            <w:r>
              <w:fldChar w:fldCharType="end"/>
            </w:r>
            <w:r>
              <w:rPr>
                <w:rFonts w:asciiTheme="minorHAnsi" w:hAnsiTheme="minorHAnsi" w:cstheme="minorHAnsi"/>
                <w:sz w:val="14"/>
                <w:szCs w:val="14"/>
                <w:lang w:val="en-US"/>
              </w:rPr>
              <w:t xml:space="preserve">; </w:t>
            </w:r>
            <w:r>
              <w:fldChar w:fldCharType="begin"/>
            </w:r>
            <w:r w:rsidRPr="003D7566">
              <w:rPr>
                <w:lang w:val="en-US"/>
                <w:rPrChange w:id="351" w:author="Annika Reus" w:date="2025-07-04T08:25:00Z" w16du:dateUtc="2025-07-04T06:25:00Z">
                  <w:rPr/>
                </w:rPrChange>
              </w:rPr>
              <w:instrText>HYPERLINK "https://journals.lww.com/rehabonc/Citation/2004/22020/Relationships_Between_Specific_Measures_of_Body.5.aspx"</w:instrText>
            </w:r>
            <w:r>
              <w:fldChar w:fldCharType="separate"/>
            </w:r>
            <w:r>
              <w:rPr>
                <w:rStyle w:val="Hyperlink"/>
                <w:rFonts w:asciiTheme="minorHAnsi" w:hAnsiTheme="minorHAnsi" w:cstheme="minorHAnsi"/>
                <w:sz w:val="14"/>
                <w:szCs w:val="14"/>
                <w:lang w:val="en-US"/>
              </w:rPr>
              <w:t>Marchese et al., 2004</w:t>
            </w:r>
            <w:r>
              <w:fldChar w:fldCharType="end"/>
            </w:r>
            <w:r>
              <w:rPr>
                <w:rFonts w:asciiTheme="minorHAnsi" w:hAnsiTheme="minorHAnsi" w:cstheme="minorHAnsi"/>
                <w:sz w:val="14"/>
                <w:szCs w:val="14"/>
                <w:lang w:val="en-US"/>
              </w:rPr>
              <w:t xml:space="preserve">; </w:t>
            </w:r>
            <w:r>
              <w:fldChar w:fldCharType="begin"/>
            </w:r>
            <w:r w:rsidRPr="003D7566">
              <w:rPr>
                <w:lang w:val="en-US"/>
                <w:rPrChange w:id="352" w:author="Annika Reus" w:date="2025-07-04T08:25:00Z" w16du:dateUtc="2025-07-04T06:25:00Z">
                  <w:rPr/>
                </w:rPrChange>
              </w:rPr>
              <w:instrText>HYPERLINK "https://pubmed.ncbi.nlm.nih.gov/24149344/"</w:instrText>
            </w:r>
            <w:r>
              <w:fldChar w:fldCharType="separate"/>
            </w:r>
            <w:r>
              <w:rPr>
                <w:rStyle w:val="Hyperlink"/>
                <w:rFonts w:asciiTheme="minorHAnsi" w:hAnsiTheme="minorHAnsi" w:cstheme="minorHAnsi"/>
                <w:sz w:val="14"/>
                <w:szCs w:val="14"/>
                <w:lang w:val="en-US"/>
              </w:rPr>
              <w:t>Perondi et al., 2012</w:t>
            </w:r>
            <w:r>
              <w:fldChar w:fldCharType="end"/>
            </w:r>
            <w:r>
              <w:rPr>
                <w:rFonts w:asciiTheme="minorHAnsi" w:hAnsiTheme="minorHAnsi" w:cstheme="minorHAnsi"/>
                <w:sz w:val="14"/>
                <w:szCs w:val="14"/>
                <w:lang w:val="en-US"/>
              </w:rPr>
              <w:t xml:space="preserve">; </w:t>
            </w:r>
            <w:r>
              <w:fldChar w:fldCharType="begin"/>
            </w:r>
            <w:r w:rsidRPr="003D7566">
              <w:rPr>
                <w:lang w:val="en-US"/>
                <w:rPrChange w:id="353" w:author="Annika Reus" w:date="2025-07-04T08:25:00Z" w16du:dateUtc="2025-07-04T06:25:00Z">
                  <w:rPr/>
                </w:rPrChange>
              </w:rPr>
              <w:instrText>HYPERLINK "https://pubmed.ncbi.nlm.nih.gov/17313277/"</w:instrText>
            </w:r>
            <w:r>
              <w:fldChar w:fldCharType="separate"/>
            </w:r>
            <w:r>
              <w:rPr>
                <w:rStyle w:val="Hyperlink"/>
                <w:rFonts w:asciiTheme="minorHAnsi" w:hAnsiTheme="minorHAnsi" w:cstheme="minorHAnsi"/>
                <w:sz w:val="14"/>
                <w:szCs w:val="14"/>
                <w:lang w:val="en-US"/>
              </w:rPr>
              <w:t>San Juan et al., 2007</w:t>
            </w:r>
            <w:r>
              <w:fldChar w:fldCharType="end"/>
            </w:r>
          </w:p>
          <w:p w14:paraId="2182582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ROM improvement: </w:t>
            </w:r>
            <w:r>
              <w:fldChar w:fldCharType="begin"/>
            </w:r>
            <w:r w:rsidRPr="003D7566">
              <w:rPr>
                <w:lang w:val="en-US"/>
                <w:rPrChange w:id="354" w:author="Annika Reus" w:date="2025-07-04T08:25:00Z" w16du:dateUtc="2025-07-04T06:25:00Z">
                  <w:rPr/>
                </w:rPrChange>
              </w:rPr>
              <w:instrText>HYPERLINK "file:///C:\\Users\\miriam\\Downloads\\Hartman%20A,%20te%20Winkel%20ML,%20van%20Beek%20RD,%20et%20al.%20A%20randomized"</w:instrText>
            </w:r>
            <w:r>
              <w:fldChar w:fldCharType="separate"/>
            </w:r>
            <w:r>
              <w:rPr>
                <w:rStyle w:val="Hyperlink"/>
                <w:rFonts w:asciiTheme="minorHAnsi" w:hAnsiTheme="minorHAnsi" w:cstheme="minorHAnsi"/>
                <w:sz w:val="14"/>
                <w:szCs w:val="14"/>
                <w:lang w:val="en-US"/>
              </w:rPr>
              <w:t>Hartman et al., 2009</w:t>
            </w:r>
            <w:r>
              <w:fldChar w:fldCharType="end"/>
            </w:r>
            <w:r>
              <w:rPr>
                <w:rFonts w:asciiTheme="minorHAnsi" w:hAnsiTheme="minorHAnsi" w:cstheme="minorHAnsi"/>
                <w:sz w:val="14"/>
                <w:szCs w:val="14"/>
                <w:lang w:val="en-US"/>
              </w:rPr>
              <w:t>; Marchese et al., 2004</w:t>
            </w:r>
          </w:p>
          <w:p w14:paraId="207BFAC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capacity improvement: Järvelä et al., 2012; Marchese et al., 2004</w:t>
            </w:r>
          </w:p>
          <w:p w14:paraId="4F4F6EE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QoL improvement: </w:t>
            </w:r>
            <w:r>
              <w:fldChar w:fldCharType="begin"/>
            </w:r>
            <w:r w:rsidRPr="003D7566">
              <w:rPr>
                <w:lang w:val="en-US"/>
                <w:rPrChange w:id="355" w:author="Annika Reus" w:date="2025-07-04T08:25:00Z" w16du:dateUtc="2025-07-04T06:25:00Z">
                  <w:rPr/>
                </w:rPrChange>
              </w:rPr>
              <w:instrText>HYPERLINK "https://pubmed.ncbi.nlm.nih.gov/21370414/"</w:instrText>
            </w:r>
            <w:r>
              <w:fldChar w:fldCharType="separate"/>
            </w:r>
            <w:r>
              <w:rPr>
                <w:rStyle w:val="Hyperlink"/>
                <w:rFonts w:asciiTheme="minorHAnsi" w:hAnsiTheme="minorHAnsi" w:cstheme="minorHAnsi"/>
                <w:sz w:val="14"/>
                <w:szCs w:val="14"/>
                <w:lang w:val="en-US"/>
              </w:rPr>
              <w:t>Gohar et al., 2011</w:t>
            </w:r>
            <w:r>
              <w:fldChar w:fldCharType="end"/>
            </w:r>
            <w:r>
              <w:rPr>
                <w:rFonts w:asciiTheme="minorHAnsi" w:hAnsiTheme="minorHAnsi" w:cstheme="minorHAnsi"/>
                <w:sz w:val="14"/>
                <w:szCs w:val="14"/>
                <w:lang w:val="en-US"/>
              </w:rPr>
              <w:t>; Perondi et al., 2012</w:t>
            </w:r>
          </w:p>
        </w:tc>
      </w:tr>
      <w:tr w:rsidR="00275E7A" w:rsidRPr="003D7566" w14:paraId="523D0326" w14:textId="77777777" w:rsidTr="00233EBA">
        <w:trPr>
          <w:trHeight w:val="1138"/>
        </w:trPr>
        <w:tc>
          <w:tcPr>
            <w:tcW w:w="147" w:type="pct"/>
            <w:vAlign w:val="center"/>
          </w:tcPr>
          <w:p w14:paraId="72D3535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25</w:t>
            </w:r>
          </w:p>
        </w:tc>
        <w:tc>
          <w:tcPr>
            <w:tcW w:w="339" w:type="pct"/>
          </w:tcPr>
          <w:p w14:paraId="30322440"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Wurz et al., 2016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&lt;EndNote&gt;&lt;Cite&gt;&lt;Author&gt;Wurz&lt;/Author&gt;&lt;Year&gt;2016&lt;/Year&gt;&lt;RecNum&gt;1&lt;/RecNum&gt;&lt;DisplayText&gt;[127]&lt;/DisplayText&gt;&lt;record&gt;&lt;rec-number&gt;1&lt;/rec-number&gt;&lt;foreign-keys&gt;&lt;key app="EN" db-id="0xezs2vfjpzft4e2wf7p09wxwxawxx0vwrst" timestamp="1623149809"&gt;1&lt;/key&gt;&lt;/foreign-keys&gt;&lt;ref-type name="Journal Article"&gt;17&lt;/ref-type&gt;&lt;contributors&gt;&lt;authors&gt;&lt;author&gt;Wurz, A.&lt;/author&gt;&lt;author&gt;Brunet, J.&lt;/author&gt;&lt;/authors&gt;&lt;/contributors&gt;&lt;auth-address&gt;School of Human Kinetics, Faculty of Health Sciences, University of Ottawa, Ottawa, ON, Canada.&lt;/auth-address&gt;&lt;titles&gt;&lt;title&gt;The Effects of Physical Activity on Health and Quality of Life in Adolescent Cancer Survivors: A Systematic Review&lt;/title&gt;&lt;secondary-title&gt;JMIR Cancer&lt;/secondary-title&gt;&lt;/titles&gt;&lt;pages&gt;e6&lt;/pages&gt;&lt;volume&gt;2&lt;/volume&gt;&lt;number&gt;1&lt;/number&gt;&lt;edition&gt;2017/04/15&lt;/edition&gt;&lt;keywords&gt;&lt;keyword&gt;controlled clinical trial&lt;/keyword&gt;&lt;keyword&gt;exercise&lt;/keyword&gt;&lt;keyword&gt;randomized controlled trial&lt;/keyword&gt;&lt;keyword&gt;review&lt;/keyword&gt;&lt;keyword&gt;treatment effectiveness&lt;/keyword&gt;&lt;/keywords&gt;&lt;dates&gt;&lt;year&gt;2016&lt;/year&gt;&lt;pub-dates&gt;&lt;date&gt;May 24&lt;/date&gt;&lt;/pub-dates&gt;&lt;/dates&gt;&lt;isbn&gt;2369-1999 (Print)&amp;#xD;2369-1999 (Linking)&lt;/isbn&gt;&lt;accession-num&gt;28410184&lt;/accession-num&gt;&lt;urls&gt;&lt;related-urls&gt;&lt;url&gt;https://www.ncbi.nlm.nih.gov/pubmed/28410184&lt;/url&gt;&lt;/related-urls&gt;&lt;/urls&gt;&lt;custom2&gt;PMC5369629&lt;/custom2&gt;&lt;electronic-resource-num&gt;10.2196/cancer.5431&lt;/electronic-resource-num&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[127]</w:t>
            </w:r>
            <w:r>
              <w:rPr>
                <w:rFonts w:asciiTheme="minorHAnsi" w:hAnsiTheme="minorHAnsi" w:cstheme="minorHAnsi"/>
                <w:sz w:val="14"/>
                <w:szCs w:val="14"/>
              </w:rPr>
              <w:fldChar w:fldCharType="end"/>
            </w:r>
          </w:p>
        </w:tc>
        <w:tc>
          <w:tcPr>
            <w:tcW w:w="371" w:type="pct"/>
          </w:tcPr>
          <w:p w14:paraId="0EA582B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Systematic review</w:t>
            </w:r>
          </w:p>
        </w:tc>
        <w:tc>
          <w:tcPr>
            <w:tcW w:w="853" w:type="pct"/>
          </w:tcPr>
          <w:p w14:paraId="7E93992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 CCTs</w:t>
            </w:r>
          </w:p>
        </w:tc>
        <w:tc>
          <w:tcPr>
            <w:tcW w:w="443" w:type="pct"/>
          </w:tcPr>
          <w:p w14:paraId="7F67CA6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Cancer-type: mixed</w:t>
            </w:r>
          </w:p>
          <w:p w14:paraId="4BCDC6A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304A2B9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13–19</w:t>
            </w:r>
          </w:p>
        </w:tc>
        <w:tc>
          <w:tcPr>
            <w:tcW w:w="346" w:type="pct"/>
          </w:tcPr>
          <w:p w14:paraId="2877FC0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939" w:type="pct"/>
          </w:tcPr>
          <w:p w14:paraId="1E0D6CA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In-hospital (over 6 months, 15-45 min, including aerobic, balance, flexibility and sport games at mod.-vig. itensity)</w:t>
            </w:r>
          </w:p>
          <w:p w14:paraId="040DBB5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In-hospital (5–7 week, 3x/wk, 50 min, mod. Intensity, aerobic activity, strength training)</w:t>
            </w:r>
          </w:p>
        </w:tc>
        <w:tc>
          <w:tcPr>
            <w:tcW w:w="1562" w:type="pct"/>
          </w:tcPr>
          <w:p w14:paraId="1DD840A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fldChar w:fldCharType="begin"/>
            </w:r>
            <w:r w:rsidRPr="003D7566">
              <w:rPr>
                <w:lang w:val="en-US"/>
                <w:rPrChange w:id="356" w:author="Annika Reus" w:date="2025-07-04T08:25:00Z" w16du:dateUtc="2025-07-04T06:25:00Z">
                  <w:rPr/>
                </w:rPrChange>
              </w:rPr>
              <w:instrText>HYPERLINK "https://www.thieme-connect.de/products/ejournals/abstract/10.1055/s-0033-1358475"</w:instrText>
            </w:r>
            <w:r>
              <w:fldChar w:fldCharType="separate"/>
            </w:r>
            <w:r>
              <w:rPr>
                <w:rStyle w:val="Hyperlink"/>
                <w:rFonts w:asciiTheme="minorHAnsi" w:hAnsiTheme="minorHAnsi" w:cstheme="minorHAnsi"/>
                <w:sz w:val="14"/>
                <w:szCs w:val="14"/>
                <w:lang w:val="en-US"/>
              </w:rPr>
              <w:t>Müller et al., 2014</w:t>
            </w:r>
            <w:r>
              <w:fldChar w:fldCharType="end"/>
            </w:r>
            <w:r>
              <w:rPr>
                <w:rFonts w:asciiTheme="minorHAnsi" w:hAnsiTheme="minorHAnsi" w:cstheme="minorHAnsi"/>
                <w:sz w:val="14"/>
                <w:szCs w:val="14"/>
                <w:lang w:val="en-US"/>
              </w:rPr>
              <w:t>: large effect size in intervention group for PA</w:t>
            </w:r>
          </w:p>
          <w:p w14:paraId="0C346CC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r>
    </w:tbl>
    <w:p w14:paraId="09AEBD3F" w14:textId="77777777" w:rsidR="00275E7A" w:rsidRDefault="00275E7A">
      <w:pPr>
        <w:pStyle w:val="Beschriftung"/>
        <w:keepNext/>
        <w:jc w:val="both"/>
        <w:rPr>
          <w:rFonts w:cstheme="minorHAnsi"/>
          <w:lang w:val="en-US"/>
        </w:rPr>
      </w:pPr>
    </w:p>
    <w:p w14:paraId="0F9ED7B5" w14:textId="69FFD108" w:rsidR="00275E7A" w:rsidRDefault="00D40E14">
      <w:pPr>
        <w:pStyle w:val="Beschriftung"/>
        <w:keepNext/>
        <w:jc w:val="both"/>
        <w:rPr>
          <w:rFonts w:cstheme="minorHAnsi"/>
          <w:color w:val="auto"/>
        </w:rPr>
      </w:pPr>
      <w:bookmarkStart w:id="357" w:name="_Ref74138328"/>
      <w:bookmarkStart w:id="358" w:name="_Ref76643520"/>
      <w:bookmarkStart w:id="359" w:name="_Ref74138322"/>
      <w:r>
        <w:rPr>
          <w:rFonts w:cstheme="minorHAnsi"/>
        </w:rPr>
        <w:t xml:space="preserve">A3 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13</w:t>
      </w:r>
      <w:r>
        <w:rPr>
          <w:rFonts w:cstheme="minorHAnsi"/>
          <w:noProof/>
        </w:rPr>
        <w:fldChar w:fldCharType="end"/>
      </w:r>
      <w:bookmarkEnd w:id="357"/>
      <w:bookmarkEnd w:id="358"/>
      <w:r>
        <w:rPr>
          <w:rFonts w:cstheme="minorHAnsi"/>
        </w:rPr>
        <w:t>: Evidenztabelle_Folgen von Inaktivität bei Kindern und Jugendlichen mit einer onkologischen Erkrankung (Empfehlung 3)</w:t>
      </w:r>
      <w:bookmarkEnd w:id="359"/>
      <w:r>
        <w:rPr>
          <w:rFonts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223"/>
        <w:gridCol w:w="3402"/>
        <w:gridCol w:w="2694"/>
        <w:gridCol w:w="6485"/>
      </w:tblGrid>
      <w:tr w:rsidR="00275E7A" w14:paraId="5FB13BA4" w14:textId="77777777">
        <w:trPr>
          <w:cantSplit/>
        </w:trPr>
        <w:tc>
          <w:tcPr>
            <w:tcW w:w="0" w:type="auto"/>
            <w:shd w:val="clear" w:color="auto" w:fill="F99049"/>
          </w:tcPr>
          <w:p w14:paraId="5BC5E89C"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Nr.</w:t>
            </w:r>
          </w:p>
        </w:tc>
        <w:tc>
          <w:tcPr>
            <w:tcW w:w="1223" w:type="dxa"/>
            <w:shd w:val="clear" w:color="auto" w:fill="F99049"/>
          </w:tcPr>
          <w:p w14:paraId="527988CE"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Autor*in, Jahr </w:t>
            </w:r>
          </w:p>
        </w:tc>
        <w:tc>
          <w:tcPr>
            <w:tcW w:w="3402" w:type="dxa"/>
            <w:shd w:val="clear" w:color="auto" w:fill="F89049"/>
          </w:tcPr>
          <w:p w14:paraId="1B822267"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Studienteilnehmer*in</w:t>
            </w:r>
          </w:p>
        </w:tc>
        <w:tc>
          <w:tcPr>
            <w:tcW w:w="2694" w:type="dxa"/>
            <w:shd w:val="clear" w:color="auto" w:fill="F89049"/>
          </w:tcPr>
          <w:p w14:paraId="6A6E7B8B"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Therapiephase </w:t>
            </w:r>
          </w:p>
        </w:tc>
        <w:tc>
          <w:tcPr>
            <w:tcW w:w="6485" w:type="dxa"/>
            <w:shd w:val="clear" w:color="auto" w:fill="F89049"/>
          </w:tcPr>
          <w:p w14:paraId="2B867131"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Ergebnis</w:t>
            </w:r>
          </w:p>
        </w:tc>
      </w:tr>
      <w:tr w:rsidR="00275E7A" w14:paraId="41302F1B" w14:textId="77777777">
        <w:trPr>
          <w:cantSplit/>
        </w:trPr>
        <w:tc>
          <w:tcPr>
            <w:tcW w:w="0" w:type="auto"/>
            <w:shd w:val="clear" w:color="auto" w:fill="FFFFFF" w:themeFill="background1"/>
            <w:vAlign w:val="center"/>
          </w:tcPr>
          <w:p w14:paraId="2D49F06D"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w:t>
            </w:r>
          </w:p>
        </w:tc>
        <w:tc>
          <w:tcPr>
            <w:tcW w:w="1223" w:type="dxa"/>
            <w:shd w:val="clear" w:color="auto" w:fill="FFFFFF" w:themeFill="background1"/>
          </w:tcPr>
          <w:p w14:paraId="08994404"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Howell et al. 2017 </w:t>
            </w:r>
            <w:r>
              <w:rPr>
                <w:rFonts w:asciiTheme="minorHAnsi" w:hAnsiTheme="minorHAnsi" w:cstheme="minorHAnsi"/>
                <w:sz w:val="14"/>
                <w:szCs w:val="14"/>
              </w:rPr>
              <w:fldChar w:fldCharType="begin">
                <w:fldData xml:space="preserve">PEVuZE5vdGU+PENpdGU+PEF1dGhvcj5Ib3dlbGw8L0F1dGhvcj48WWVhcj4yMDE4PC9ZZWFyPjxS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PEVuZE5vdGU+PENpdGU+PEF1dGhvcj5Ib3dlbGw8L0F1dGhvcj48WWVhcj4yMDE4PC9ZZWFyPjxS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[63]</w:t>
            </w:r>
            <w:r>
              <w:rPr>
                <w:rFonts w:asciiTheme="minorHAnsi" w:hAnsiTheme="minorHAnsi" w:cstheme="minorHAnsi"/>
                <w:sz w:val="14"/>
                <w:szCs w:val="14"/>
              </w:rPr>
              <w:fldChar w:fldCharType="end"/>
            </w:r>
          </w:p>
        </w:tc>
        <w:tc>
          <w:tcPr>
            <w:tcW w:w="3402" w:type="dxa"/>
            <w:shd w:val="clear" w:color="auto" w:fill="FFFFFF" w:themeFill="background1"/>
          </w:tcPr>
          <w:p w14:paraId="7AD30CB0" w14:textId="77777777" w:rsidR="00275E7A" w:rsidRDefault="00D40E14">
            <w:pPr>
              <w:spacing w:after="0" w:line="240" w:lineRule="auto"/>
              <w:rPr>
                <w:sz w:val="14"/>
                <w:szCs w:val="20"/>
              </w:rPr>
            </w:pPr>
            <w:r>
              <w:rPr>
                <w:sz w:val="14"/>
                <w:szCs w:val="20"/>
              </w:rPr>
              <w:t>N= 330</w:t>
            </w:r>
          </w:p>
          <w:p w14:paraId="0D9AC7D5" w14:textId="77777777" w:rsidR="00275E7A" w:rsidRDefault="00D40E14">
            <w:pPr>
              <w:spacing w:after="0" w:line="240" w:lineRule="auto"/>
              <w:rPr>
                <w:sz w:val="14"/>
                <w:szCs w:val="20"/>
              </w:rPr>
            </w:pPr>
            <w:r>
              <w:rPr>
                <w:sz w:val="14"/>
                <w:szCs w:val="20"/>
              </w:rPr>
              <w:t>Alter ≥ 18 Jahre</w:t>
            </w:r>
          </w:p>
          <w:p w14:paraId="05F0EEA7"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akute lymphatische Leukämie</w:t>
            </w:r>
          </w:p>
        </w:tc>
        <w:tc>
          <w:tcPr>
            <w:tcW w:w="2694" w:type="dxa"/>
            <w:shd w:val="clear" w:color="auto" w:fill="FFFFFF" w:themeFill="background1"/>
          </w:tcPr>
          <w:p w14:paraId="07003FF5"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 xml:space="preserve">Langzeitüberlebende (mind. 5 Jahre nach Therapieabschluss) </w:t>
            </w:r>
          </w:p>
        </w:tc>
        <w:tc>
          <w:tcPr>
            <w:tcW w:w="6485" w:type="dxa"/>
            <w:shd w:val="clear" w:color="auto" w:fill="FFFFFF" w:themeFill="background1"/>
          </w:tcPr>
          <w:p w14:paraId="2FA251D4" w14:textId="77777777" w:rsidR="00275E7A" w:rsidRDefault="00D40E14">
            <w:pPr>
              <w:spacing w:after="0" w:line="240" w:lineRule="auto"/>
              <w:rPr>
                <w:sz w:val="14"/>
                <w:szCs w:val="20"/>
              </w:rPr>
            </w:pPr>
            <w:r>
              <w:rPr>
                <w:sz w:val="14"/>
                <w:szCs w:val="20"/>
              </w:rPr>
              <w:t>Bei ehemaligen Patient*innen, welche 60% in sitzenden Tätigkeiten verbrachten, stieg das Risiko für hohes Gesamtcholesterin und alle kardiovaskulären Risikofaktoren</w:t>
            </w:r>
          </w:p>
          <w:p w14:paraId="0129F1D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8"/>
                <w:szCs w:val="14"/>
              </w:rPr>
            </w:pPr>
          </w:p>
        </w:tc>
      </w:tr>
      <w:tr w:rsidR="00275E7A" w14:paraId="145AEBD0" w14:textId="77777777" w:rsidTr="00233EBA">
        <w:trPr>
          <w:cantSplit/>
          <w:trHeight w:val="639"/>
        </w:trPr>
        <w:tc>
          <w:tcPr>
            <w:tcW w:w="0" w:type="auto"/>
            <w:shd w:val="clear" w:color="auto" w:fill="FFFFFF" w:themeFill="background1"/>
            <w:vAlign w:val="center"/>
          </w:tcPr>
          <w:p w14:paraId="708C02C3"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2</w:t>
            </w:r>
          </w:p>
        </w:tc>
        <w:tc>
          <w:tcPr>
            <w:tcW w:w="1223" w:type="dxa"/>
            <w:shd w:val="clear" w:color="auto" w:fill="FFFFFF" w:themeFill="background1"/>
          </w:tcPr>
          <w:p w14:paraId="4652E3FB"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Love et al. 2011 </w:t>
            </w:r>
            <w:r>
              <w:rPr>
                <w:rFonts w:asciiTheme="minorHAnsi" w:hAnsiTheme="minorHAnsi" w:cstheme="minorHAnsi"/>
                <w:sz w:val="14"/>
                <w:szCs w:val="14"/>
              </w:rPr>
              <w:fldChar w:fldCharType="begin">
                <w:fldData xml:space="preserve">PEVuZE5vdGU+PENpdGU+PEF1dGhvcj5Mb3ZlPC9BdXRob3I+PFllYXI+MjAxMTwvWWVhcj48UmVj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PEVuZE5vdGU+PENpdGU+PEF1dGhvcj5Mb3ZlPC9BdXRob3I+PFllYXI+MjAxMTwvWWVhcj48UmVj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[66]</w:t>
            </w:r>
            <w:r>
              <w:rPr>
                <w:rFonts w:asciiTheme="minorHAnsi" w:hAnsiTheme="minorHAnsi" w:cstheme="minorHAnsi"/>
                <w:sz w:val="14"/>
                <w:szCs w:val="14"/>
              </w:rPr>
              <w:fldChar w:fldCharType="end"/>
            </w:r>
          </w:p>
        </w:tc>
        <w:tc>
          <w:tcPr>
            <w:tcW w:w="3402" w:type="dxa"/>
            <w:shd w:val="clear" w:color="auto" w:fill="FFFFFF" w:themeFill="background1"/>
          </w:tcPr>
          <w:p w14:paraId="7500F8CF" w14:textId="77777777" w:rsidR="00275E7A" w:rsidRDefault="00D40E14">
            <w:pPr>
              <w:spacing w:after="0" w:line="240" w:lineRule="auto"/>
              <w:rPr>
                <w:sz w:val="14"/>
                <w:szCs w:val="20"/>
              </w:rPr>
            </w:pPr>
            <w:r>
              <w:rPr>
                <w:sz w:val="14"/>
                <w:szCs w:val="20"/>
              </w:rPr>
              <w:t>N= 102</w:t>
            </w:r>
          </w:p>
          <w:p w14:paraId="41561B3B" w14:textId="77777777" w:rsidR="00275E7A" w:rsidRDefault="00D40E14">
            <w:pPr>
              <w:spacing w:after="0" w:line="240" w:lineRule="auto"/>
              <w:rPr>
                <w:sz w:val="14"/>
                <w:szCs w:val="20"/>
              </w:rPr>
            </w:pPr>
            <w:r>
              <w:rPr>
                <w:sz w:val="14"/>
                <w:szCs w:val="20"/>
              </w:rPr>
              <w:t xml:space="preserve">Alter 8 – 18 Jahre </w:t>
            </w:r>
          </w:p>
          <w:p w14:paraId="1F5F6DFE"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akute lymphatische Leukämie</w:t>
            </w:r>
          </w:p>
        </w:tc>
        <w:tc>
          <w:tcPr>
            <w:tcW w:w="2694" w:type="dxa"/>
            <w:shd w:val="clear" w:color="auto" w:fill="FFFFFF" w:themeFill="background1"/>
          </w:tcPr>
          <w:p w14:paraId="2B0B6EA9"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Intensivtherapie</w:t>
            </w:r>
          </w:p>
        </w:tc>
        <w:tc>
          <w:tcPr>
            <w:tcW w:w="6485" w:type="dxa"/>
            <w:shd w:val="clear" w:color="auto" w:fill="FFFFFF" w:themeFill="background1"/>
          </w:tcPr>
          <w:p w14:paraId="70A10483" w14:textId="77777777" w:rsidR="00275E7A" w:rsidRDefault="00D40E14">
            <w:pPr>
              <w:spacing w:after="0" w:line="240" w:lineRule="auto"/>
              <w:rPr>
                <w:sz w:val="14"/>
                <w:szCs w:val="20"/>
              </w:rPr>
            </w:pPr>
            <w:r>
              <w:rPr>
                <w:sz w:val="14"/>
                <w:szCs w:val="20"/>
              </w:rPr>
              <w:t>Übergewicht nach Beendigung der Therapie, auch wenn bei Therapiestart Normalgewicht</w:t>
            </w:r>
          </w:p>
          <w:p w14:paraId="6C36FB7D" w14:textId="77777777" w:rsidR="00275E7A" w:rsidRDefault="00275E7A">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p>
        </w:tc>
      </w:tr>
      <w:tr w:rsidR="00275E7A" w14:paraId="6D0D3008" w14:textId="77777777" w:rsidTr="00233EBA">
        <w:trPr>
          <w:cantSplit/>
          <w:trHeight w:val="547"/>
        </w:trPr>
        <w:tc>
          <w:tcPr>
            <w:tcW w:w="0" w:type="auto"/>
            <w:shd w:val="clear" w:color="auto" w:fill="FFFFFF" w:themeFill="background1"/>
            <w:vAlign w:val="center"/>
          </w:tcPr>
          <w:p w14:paraId="7F1558B6"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3</w:t>
            </w:r>
          </w:p>
        </w:tc>
        <w:tc>
          <w:tcPr>
            <w:tcW w:w="1223" w:type="dxa"/>
            <w:shd w:val="clear" w:color="auto" w:fill="FFFFFF" w:themeFill="background1"/>
          </w:tcPr>
          <w:p w14:paraId="70F92943"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Didi et al. 1995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&lt;EndNote&gt;&lt;Cite&gt;&lt;Author&gt;Didi&lt;/Author&gt;&lt;Year&gt;1995&lt;/Year&gt;&lt;RecNum&gt;340&lt;/RecNum&gt;&lt;DisplayText&gt;[64]&lt;/DisplayText&gt;&lt;record&gt;&lt;rec-number&gt;340&lt;/rec-number&gt;&lt;foreign-keys&gt;&lt;key app="EN" db-id="vtz22awdcpzapiepetspszpg2ewpv05we55w" timestamp="1625740466" guid="97ea1184-75aa-420b-937c-57121f428e1b"&gt;340&lt;/key&gt;&lt;/foreign-keys&gt;&lt;ref-type name="Journal Article"&gt;17&lt;/ref-type&gt;&lt;contributors&gt;&lt;authors&gt;&lt;author&gt;Didi, M.&lt;/author&gt;&lt;author&gt;Didcock, E.&lt;/author&gt;&lt;author&gt;Davies, H. A.&lt;/author&gt;&lt;author&gt;Ogilvy-Stuart, A. L.&lt;/author&gt;&lt;author&gt;Wales, J. K.&lt;/author&gt;&lt;author&gt;Shalet, S. M.&lt;/author&gt;&lt;/authors&gt;&lt;/contributors&gt;&lt;auth-address&gt;Department of Endocrinology, Christie Hospital, NHS Trust, Manchester, United Kingdom.&lt;/auth-address&gt;&lt;titles&gt;&lt;title&gt;High incidence of obesity in young adults after treatment of acute lymphoblastic leukemia in childhood&lt;/title&gt;&lt;secondary-title&gt;J Pediatr&lt;/secondary-title&gt;&lt;/titles&gt;&lt;periodical&gt;&lt;full-title&gt;J Pediatr&lt;/full-title&gt;&lt;/periodical&gt;&lt;pages&gt;63-7&lt;/pages&gt;&lt;volume&gt;127&lt;/volume&gt;&lt;number&gt;1&lt;/number&gt;&lt;edition&gt;1995/07/01&lt;/edition&gt;&lt;keywords&gt;&lt;keyword&gt;Adolescent&lt;/keyword&gt;&lt;keyword&gt;Body Height&lt;/keyword&gt;&lt;keyword&gt;Body Mass Index&lt;/keyword&gt;&lt;keyword&gt;Child&lt;/keyword&gt;&lt;keyword&gt;Child, Preschool&lt;/keyword&gt;&lt;keyword&gt;Female&lt;/keyword&gt;&lt;keyword&gt;Humans&lt;/keyword&gt;&lt;keyword&gt;Incidence&lt;/keyword&gt;&lt;keyword&gt;Male&lt;/keyword&gt;&lt;keyword&gt;Obesity/*epidemiology/*etiology&lt;/keyword&gt;&lt;keyword&gt;Precursor Cell Lymphoblastic Leukemia-Lymphoma/*complications/therapy&lt;/keyword&gt;&lt;keyword&gt;United Kingdom/epidemiology&lt;/keyword&gt;&lt;/keywords&gt;&lt;dates&gt;&lt;year&gt;1995&lt;/year&gt;&lt;pub-dates&gt;&lt;date&gt;Jul&lt;/date&gt;&lt;/pub-dates&gt;&lt;/dates&gt;&lt;isbn&gt;0022-3476 (Print)&amp;#xD;0022-3476&lt;/isbn&gt;&lt;accession-num&gt;7608813&lt;/accession-num&gt;&lt;urls&gt;&lt;/urls&gt;&lt;electronic-resource-num&gt;10.1016/s0022-3476(95)70258-x&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[64]</w:t>
            </w:r>
            <w:r>
              <w:rPr>
                <w:rFonts w:asciiTheme="minorHAnsi" w:hAnsiTheme="minorHAnsi" w:cstheme="minorHAnsi"/>
                <w:sz w:val="14"/>
                <w:szCs w:val="14"/>
              </w:rPr>
              <w:fldChar w:fldCharType="end"/>
            </w:r>
          </w:p>
        </w:tc>
        <w:tc>
          <w:tcPr>
            <w:tcW w:w="3402" w:type="dxa"/>
            <w:shd w:val="clear" w:color="auto" w:fill="FFFFFF" w:themeFill="background1"/>
          </w:tcPr>
          <w:p w14:paraId="21B0E5F4" w14:textId="77777777" w:rsidR="00275E7A" w:rsidRDefault="00D40E14">
            <w:pPr>
              <w:spacing w:after="0" w:line="240" w:lineRule="auto"/>
              <w:rPr>
                <w:sz w:val="14"/>
                <w:szCs w:val="20"/>
              </w:rPr>
            </w:pPr>
            <w:r>
              <w:rPr>
                <w:sz w:val="14"/>
                <w:szCs w:val="20"/>
              </w:rPr>
              <w:t>N= 114</w:t>
            </w:r>
          </w:p>
          <w:p w14:paraId="1A7289CD" w14:textId="77777777" w:rsidR="00275E7A" w:rsidRDefault="00D40E14">
            <w:pPr>
              <w:spacing w:after="0" w:line="240" w:lineRule="auto"/>
              <w:rPr>
                <w:sz w:val="14"/>
                <w:szCs w:val="20"/>
              </w:rPr>
            </w:pPr>
            <w:r>
              <w:rPr>
                <w:sz w:val="14"/>
                <w:szCs w:val="20"/>
              </w:rPr>
              <w:t>Alter 2 – 15,9 Jahre</w:t>
            </w:r>
          </w:p>
          <w:p w14:paraId="371D2DE1"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akute lymphatische Leukämie</w:t>
            </w:r>
          </w:p>
        </w:tc>
        <w:tc>
          <w:tcPr>
            <w:tcW w:w="2694" w:type="dxa"/>
            <w:shd w:val="clear" w:color="auto" w:fill="FFFFFF" w:themeFill="background1"/>
          </w:tcPr>
          <w:p w14:paraId="7575D140"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Intensivtherapie</w:t>
            </w:r>
          </w:p>
        </w:tc>
        <w:tc>
          <w:tcPr>
            <w:tcW w:w="6485" w:type="dxa"/>
            <w:shd w:val="clear" w:color="auto" w:fill="FFFFFF" w:themeFill="background1"/>
          </w:tcPr>
          <w:p w14:paraId="43E96D26" w14:textId="77777777" w:rsidR="00275E7A" w:rsidRDefault="00D40E14">
            <w:pPr>
              <w:spacing w:after="0" w:line="240" w:lineRule="auto"/>
              <w:rPr>
                <w:sz w:val="14"/>
                <w:szCs w:val="20"/>
              </w:rPr>
            </w:pPr>
            <w:r>
              <w:rPr>
                <w:sz w:val="14"/>
                <w:szCs w:val="20"/>
              </w:rPr>
              <w:t>Etwa die Hälfte der Überlebenden von Leukämie im Kindesalter werden fettleibige jungen Erwachsene.</w:t>
            </w:r>
          </w:p>
        </w:tc>
      </w:tr>
      <w:tr w:rsidR="00275E7A" w14:paraId="3FE8F9C6" w14:textId="77777777" w:rsidTr="00233EBA">
        <w:trPr>
          <w:cantSplit/>
          <w:trHeight w:val="583"/>
        </w:trPr>
        <w:tc>
          <w:tcPr>
            <w:tcW w:w="0" w:type="auto"/>
            <w:shd w:val="clear" w:color="auto" w:fill="FFFFFF" w:themeFill="background1"/>
            <w:vAlign w:val="center"/>
          </w:tcPr>
          <w:p w14:paraId="2DF88BF5"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4</w:t>
            </w:r>
          </w:p>
        </w:tc>
        <w:tc>
          <w:tcPr>
            <w:tcW w:w="1223" w:type="dxa"/>
            <w:shd w:val="clear" w:color="auto" w:fill="FFFFFF" w:themeFill="background1"/>
          </w:tcPr>
          <w:p w14:paraId="331E02F5"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Fuemmeler et al. 2013 </w:t>
            </w:r>
            <w:r>
              <w:rPr>
                <w:rFonts w:asciiTheme="minorHAnsi" w:hAnsiTheme="minorHAnsi" w:cstheme="minorHAnsi"/>
                <w:sz w:val="14"/>
                <w:szCs w:val="14"/>
              </w:rPr>
              <w:fldChar w:fldCharType="begin">
                <w:fldData xml:space="preserve">PEVuZE5vdGU+PENpdGU+PEF1dGhvcj5GdWVtbWVsZXI8L0F1dGhvcj48WWVhcj4yMDEzPC9ZZWFy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=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PEVuZE5vdGU+PENpdGU+PEF1dGhvcj5GdWVtbWVsZXI8L0F1dGhvcj48WWVhcj4yMDEzPC9ZZWFy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=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[128]</w:t>
            </w:r>
            <w:r>
              <w:rPr>
                <w:rFonts w:asciiTheme="minorHAnsi" w:hAnsiTheme="minorHAnsi" w:cstheme="minorHAnsi"/>
                <w:sz w:val="14"/>
                <w:szCs w:val="14"/>
              </w:rPr>
              <w:fldChar w:fldCharType="end"/>
            </w:r>
          </w:p>
        </w:tc>
        <w:tc>
          <w:tcPr>
            <w:tcW w:w="3402" w:type="dxa"/>
            <w:shd w:val="clear" w:color="auto" w:fill="FFFFFF" w:themeFill="background1"/>
          </w:tcPr>
          <w:p w14:paraId="21643963" w14:textId="77777777" w:rsidR="00275E7A" w:rsidRDefault="00D40E14">
            <w:pPr>
              <w:spacing w:after="0" w:line="240" w:lineRule="auto"/>
              <w:rPr>
                <w:sz w:val="14"/>
                <w:szCs w:val="20"/>
              </w:rPr>
            </w:pPr>
            <w:r>
              <w:rPr>
                <w:sz w:val="14"/>
                <w:szCs w:val="20"/>
              </w:rPr>
              <w:t>N= 15</w:t>
            </w:r>
          </w:p>
          <w:p w14:paraId="1CFA5047" w14:textId="77777777" w:rsidR="00275E7A" w:rsidRDefault="00D40E14">
            <w:pPr>
              <w:spacing w:after="0" w:line="240" w:lineRule="auto"/>
              <w:rPr>
                <w:sz w:val="14"/>
                <w:szCs w:val="20"/>
              </w:rPr>
            </w:pPr>
            <w:r>
              <w:rPr>
                <w:sz w:val="14"/>
                <w:szCs w:val="20"/>
              </w:rPr>
              <w:t>Alter 4 – 18 Jahre</w:t>
            </w:r>
          </w:p>
          <w:p w14:paraId="49E667F1"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akute lymphatische Leukämie und Lymphom</w:t>
            </w:r>
          </w:p>
        </w:tc>
        <w:tc>
          <w:tcPr>
            <w:tcW w:w="2694" w:type="dxa"/>
            <w:shd w:val="clear" w:color="auto" w:fill="FFFFFF" w:themeFill="background1"/>
          </w:tcPr>
          <w:p w14:paraId="272E7293"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Intensivtherapie</w:t>
            </w:r>
          </w:p>
        </w:tc>
        <w:tc>
          <w:tcPr>
            <w:tcW w:w="6485" w:type="dxa"/>
            <w:shd w:val="clear" w:color="auto" w:fill="FFFFFF" w:themeFill="background1"/>
          </w:tcPr>
          <w:p w14:paraId="3BEE4C11" w14:textId="77777777" w:rsidR="00275E7A" w:rsidRDefault="00D40E14">
            <w:pPr>
              <w:spacing w:after="0" w:line="240" w:lineRule="auto"/>
              <w:rPr>
                <w:sz w:val="14"/>
                <w:szCs w:val="20"/>
              </w:rPr>
            </w:pPr>
            <w:r>
              <w:rPr>
                <w:sz w:val="14"/>
                <w:szCs w:val="20"/>
              </w:rPr>
              <w:t>Überlebende von Krebserkrankungen im Kindesalter sind nach der Therapie einer ALL oder eines Lymphoms weniger aktiv und haben ein höheres Risiko für Fettleibigkeit haben als gesunde Gleichaltrige.</w:t>
            </w:r>
          </w:p>
        </w:tc>
      </w:tr>
      <w:tr w:rsidR="00275E7A" w14:paraId="70C48B0C" w14:textId="77777777" w:rsidTr="00233EBA">
        <w:trPr>
          <w:cantSplit/>
          <w:trHeight w:val="634"/>
        </w:trPr>
        <w:tc>
          <w:tcPr>
            <w:tcW w:w="0" w:type="auto"/>
            <w:shd w:val="clear" w:color="auto" w:fill="FFFFFF" w:themeFill="background1"/>
            <w:vAlign w:val="center"/>
          </w:tcPr>
          <w:p w14:paraId="67C2F359"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5</w:t>
            </w:r>
          </w:p>
        </w:tc>
        <w:tc>
          <w:tcPr>
            <w:tcW w:w="1223" w:type="dxa"/>
            <w:shd w:val="clear" w:color="auto" w:fill="FFFFFF" w:themeFill="background1"/>
          </w:tcPr>
          <w:p w14:paraId="3CFE960B"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Zahng et al. 2014 </w:t>
            </w:r>
            <w:commentRangeStart w:id="360"/>
            <w:r>
              <w:rPr>
                <w:rFonts w:asciiTheme="minorHAnsi" w:hAnsiTheme="minorHAnsi" w:cstheme="minorHAnsi"/>
                <w:sz w:val="14"/>
                <w:szCs w:val="14"/>
              </w:rPr>
              <w:fldChar w:fldCharType="begin">
                <w:fldData xml:space="preserve">PEVuZE5vdGU+PENpdGU+PEF1dGhvcj5XYWxrZXI8L0F1dGhvcj48WWVhcj4yMDE1PC9ZZWFyPjxS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PEVuZE5vdGU+PENpdGU+PEF1dGhvcj5XYWxrZXI8L0F1dGhvcj48WWVhcj4yMDE1PC9ZZWFyPjxS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[57, 65]</w:t>
            </w:r>
            <w:r>
              <w:rPr>
                <w:rFonts w:asciiTheme="minorHAnsi" w:hAnsiTheme="minorHAnsi" w:cstheme="minorHAnsi"/>
                <w:sz w:val="14"/>
                <w:szCs w:val="14"/>
              </w:rPr>
              <w:fldChar w:fldCharType="end"/>
            </w:r>
            <w:commentRangeEnd w:id="360"/>
            <w:r w:rsidR="005C4C6D">
              <w:rPr>
                <w:rStyle w:val="Kommentarzeichen"/>
                <w:rFonts w:asciiTheme="minorHAnsi" w:hAnsiTheme="minorHAnsi" w:cstheme="minorHAnsi"/>
                <w:sz w:val="14"/>
                <w:szCs w:val="14"/>
              </w:rPr>
              <w:commentReference w:id="360"/>
            </w:r>
          </w:p>
        </w:tc>
        <w:tc>
          <w:tcPr>
            <w:tcW w:w="3402" w:type="dxa"/>
            <w:shd w:val="clear" w:color="auto" w:fill="FFFFFF" w:themeFill="background1"/>
          </w:tcPr>
          <w:p w14:paraId="0DCEEF61" w14:textId="77777777" w:rsidR="00275E7A" w:rsidRDefault="00D40E14">
            <w:pPr>
              <w:spacing w:after="0" w:line="240" w:lineRule="auto"/>
              <w:rPr>
                <w:sz w:val="14"/>
                <w:szCs w:val="20"/>
              </w:rPr>
            </w:pPr>
            <w:r>
              <w:rPr>
                <w:sz w:val="14"/>
                <w:szCs w:val="20"/>
              </w:rPr>
              <w:t>N= 83</w:t>
            </w:r>
          </w:p>
          <w:p w14:paraId="56C2055F" w14:textId="77777777" w:rsidR="00275E7A" w:rsidRDefault="00D40E14">
            <w:pPr>
              <w:spacing w:after="0" w:line="240" w:lineRule="auto"/>
              <w:rPr>
                <w:sz w:val="14"/>
                <w:szCs w:val="20"/>
              </w:rPr>
            </w:pPr>
            <w:r>
              <w:rPr>
                <w:sz w:val="14"/>
                <w:szCs w:val="20"/>
              </w:rPr>
              <w:t>Alter &gt;21 Jahre</w:t>
            </w:r>
          </w:p>
          <w:p w14:paraId="6C5502FF"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akute lymphatische Leukämie</w:t>
            </w:r>
          </w:p>
        </w:tc>
        <w:tc>
          <w:tcPr>
            <w:tcW w:w="2694" w:type="dxa"/>
            <w:shd w:val="clear" w:color="auto" w:fill="FFFFFF" w:themeFill="background1"/>
          </w:tcPr>
          <w:p w14:paraId="1460E9A6" w14:textId="77777777" w:rsidR="00275E7A" w:rsidRDefault="00D40E14">
            <w:pPr>
              <w:pStyle w:val="paragraph"/>
              <w:spacing w:before="0" w:beforeAutospacing="0" w:after="0" w:afterAutospacing="0"/>
              <w:contextualSpacing/>
              <w:textAlignment w:val="baseline"/>
              <w:rPr>
                <w:rFonts w:asciiTheme="minorHAnsi" w:eastAsiaTheme="minorHAnsi" w:hAnsiTheme="minorHAnsi" w:cstheme="minorBidi"/>
                <w:sz w:val="14"/>
                <w:szCs w:val="20"/>
                <w:lang w:eastAsia="en-US"/>
              </w:rPr>
            </w:pPr>
            <w:r>
              <w:rPr>
                <w:rFonts w:asciiTheme="minorHAnsi" w:eastAsiaTheme="minorHAnsi" w:hAnsiTheme="minorHAnsi" w:cstheme="minorBidi"/>
                <w:sz w:val="14"/>
                <w:szCs w:val="20"/>
                <w:lang w:eastAsia="en-US"/>
              </w:rPr>
              <w:t>Intensivtherapie und 5 Jahre nach Therapie</w:t>
            </w:r>
          </w:p>
        </w:tc>
        <w:tc>
          <w:tcPr>
            <w:tcW w:w="6485" w:type="dxa"/>
            <w:shd w:val="clear" w:color="auto" w:fill="FFFFFF" w:themeFill="background1"/>
          </w:tcPr>
          <w:p w14:paraId="64F04644" w14:textId="77777777" w:rsidR="00275E7A" w:rsidRDefault="00D40E14">
            <w:pPr>
              <w:spacing w:after="0" w:line="240" w:lineRule="auto"/>
              <w:rPr>
                <w:sz w:val="14"/>
                <w:szCs w:val="20"/>
              </w:rPr>
            </w:pPr>
            <w:r>
              <w:rPr>
                <w:sz w:val="14"/>
                <w:szCs w:val="20"/>
              </w:rPr>
              <w:t xml:space="preserve">Bei Kindern mit ALL besteht die Gefahr, dass sie zu Beginn der Behandlung übergewichtig/fettleibig werden. Diese Gewichtszunahme bleibt während der Behandlung und auch darüber hinaus bestehen. </w:t>
            </w:r>
          </w:p>
        </w:tc>
      </w:tr>
    </w:tbl>
    <w:p w14:paraId="3F173E3A" w14:textId="77777777" w:rsidR="00275E7A" w:rsidRDefault="00275E7A">
      <w:bookmarkStart w:id="361" w:name="_Ref74139091"/>
      <w:bookmarkStart w:id="362" w:name="_Ref74139115"/>
    </w:p>
    <w:p w14:paraId="79BAFC13" w14:textId="77777777" w:rsidR="00275E7A" w:rsidRDefault="00275E7A">
      <w:pPr>
        <w:sectPr w:rsidR="00275E7A">
          <w:pgSz w:w="16838" w:h="11906" w:orient="landscape"/>
          <w:pgMar w:top="1417" w:right="1417" w:bottom="1417" w:left="1134" w:header="708" w:footer="708" w:gutter="0"/>
          <w:cols w:space="708"/>
          <w:docGrid w:linePitch="360"/>
        </w:sectPr>
      </w:pPr>
    </w:p>
    <w:p w14:paraId="15657046" w14:textId="7B609A3B" w:rsidR="00275E7A" w:rsidRDefault="00D40E14">
      <w:pPr>
        <w:pStyle w:val="Beschriftung"/>
        <w:keepNext/>
      </w:pPr>
      <w:bookmarkStart w:id="363" w:name="_Ref77184569"/>
      <w:bookmarkStart w:id="364" w:name="_Ref74313205"/>
      <w:r>
        <w:lastRenderedPageBreak/>
        <w:t xml:space="preserve">A4 Tabelle </w:t>
      </w:r>
      <w:fldSimple w:instr=" SEQ Tabelle \* ARABIC ">
        <w:r w:rsidR="0059023C">
          <w:rPr>
            <w:noProof/>
          </w:rPr>
          <w:t>14</w:t>
        </w:r>
      </w:fldSimple>
      <w:bookmarkEnd w:id="363"/>
      <w:r>
        <w:t>: Evidenztabelle_Fatigue-Symptomatik (Empfehlung 9)</w:t>
      </w:r>
      <w:bookmarkEnd w:id="3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971"/>
        <w:gridCol w:w="1898"/>
        <w:gridCol w:w="1564"/>
        <w:gridCol w:w="3000"/>
        <w:gridCol w:w="3138"/>
        <w:gridCol w:w="3285"/>
      </w:tblGrid>
      <w:tr w:rsidR="00275E7A" w14:paraId="0F3E7265" w14:textId="77777777" w:rsidTr="00F3131F">
        <w:trPr>
          <w:cantSplit/>
          <w:jc w:val="center"/>
        </w:trPr>
        <w:tc>
          <w:tcPr>
            <w:tcW w:w="421" w:type="dxa"/>
            <w:shd w:val="clear" w:color="auto" w:fill="F99049"/>
          </w:tcPr>
          <w:p w14:paraId="6F90DB35"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No.</w:t>
            </w:r>
          </w:p>
        </w:tc>
        <w:tc>
          <w:tcPr>
            <w:tcW w:w="971" w:type="dxa"/>
            <w:shd w:val="clear" w:color="auto" w:fill="F99049"/>
          </w:tcPr>
          <w:p w14:paraId="23367FC9"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Author, year</w:t>
            </w:r>
          </w:p>
        </w:tc>
        <w:tc>
          <w:tcPr>
            <w:tcW w:w="1898" w:type="dxa"/>
            <w:shd w:val="clear" w:color="auto" w:fill="F89049"/>
          </w:tcPr>
          <w:p w14:paraId="7CD0FB7C"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Partcipant charact. </w:t>
            </w:r>
          </w:p>
        </w:tc>
        <w:tc>
          <w:tcPr>
            <w:tcW w:w="1564" w:type="dxa"/>
            <w:shd w:val="clear" w:color="auto" w:fill="F89049"/>
          </w:tcPr>
          <w:p w14:paraId="784CD076"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Treatment phase</w:t>
            </w:r>
          </w:p>
        </w:tc>
        <w:tc>
          <w:tcPr>
            <w:tcW w:w="3000" w:type="dxa"/>
            <w:shd w:val="clear" w:color="auto" w:fill="F89049"/>
          </w:tcPr>
          <w:p w14:paraId="35E627FE"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Intervention</w:t>
            </w:r>
          </w:p>
        </w:tc>
        <w:tc>
          <w:tcPr>
            <w:tcW w:w="3138" w:type="dxa"/>
            <w:shd w:val="clear" w:color="auto" w:fill="F89049"/>
          </w:tcPr>
          <w:p w14:paraId="59990F1E"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Effect</w:t>
            </w:r>
          </w:p>
        </w:tc>
        <w:tc>
          <w:tcPr>
            <w:tcW w:w="3285" w:type="dxa"/>
            <w:shd w:val="clear" w:color="auto" w:fill="F89049"/>
          </w:tcPr>
          <w:p w14:paraId="5FE5D58D" w14:textId="77777777" w:rsidR="00275E7A" w:rsidRDefault="00D40E14">
            <w:pPr>
              <w:pStyle w:val="paragraph"/>
              <w:spacing w:before="0" w:beforeAutospacing="0" w:after="0" w:afterAutospacing="0"/>
              <w:contextualSpacing/>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Additional information</w:t>
            </w:r>
          </w:p>
        </w:tc>
      </w:tr>
      <w:tr w:rsidR="00275E7A" w:rsidRPr="003D7566" w14:paraId="69DA06F9" w14:textId="77777777" w:rsidTr="00F3131F">
        <w:trPr>
          <w:cantSplit/>
          <w:jc w:val="center"/>
        </w:trPr>
        <w:tc>
          <w:tcPr>
            <w:tcW w:w="0" w:type="auto"/>
            <w:shd w:val="clear" w:color="auto" w:fill="FFFFFF" w:themeFill="background1"/>
            <w:vAlign w:val="center"/>
          </w:tcPr>
          <w:p w14:paraId="69B73CF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1</w:t>
            </w:r>
          </w:p>
        </w:tc>
        <w:tc>
          <w:tcPr>
            <w:tcW w:w="971" w:type="dxa"/>
          </w:tcPr>
          <w:p w14:paraId="35A9E8DB"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 et al., 2018</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&lt;EndNote&gt;&lt;Cite&gt;&lt;Author&gt;Su&lt;/Author&gt;&lt;Year&gt;2018&lt;/Year&gt;&lt;RecNum&gt;315&lt;/RecNum&gt;&lt;DisplayText&gt;[129]&lt;/DisplayText&gt;&lt;record&gt;&lt;rec-number&gt;315&lt;/rec-number&gt;&lt;foreign-keys&gt;&lt;key app="EN" db-id="vtz22awdcpzapiepetspszpg2ewpv05we55w" timestamp="1624258511" guid="d067b06a-bb68-468a-b8c0-c0c6d7e08e73"&gt;315&lt;/key&gt;&lt;/foreign-keys&gt;&lt;ref-type name="Journal Article"&gt;17&lt;/ref-type&gt;&lt;contributors&gt;&lt;authors&gt;&lt;author&gt;Su, Hsiu-Lan&lt;/author&gt;&lt;author&gt;Wu, Li-Min&lt;/author&gt;&lt;author&gt;Chiou, Shyh-Shin&lt;/author&gt;&lt;author&gt;Lin, Pei-Chin&lt;/author&gt;&lt;author&gt;Liao, Yu-Mei&lt;/author&gt;&lt;/authors&gt;&lt;/contributors&gt;&lt;titles&gt;&lt;title&gt;Assessment of the effects of walking as an exercise intervention for children and adolescents with cancer: A feasibility study&lt;/title&gt;&lt;secondary-title&gt;European Journal of Oncology Nursing&lt;/secondary-title&gt;&lt;/titles&gt;&lt;periodical&gt;&lt;full-title&gt;European Journal of Oncology Nursing&lt;/full-title&gt;&lt;/periodical&gt;&lt;pages&gt;29-34&lt;/pages&gt;&lt;volume&gt;37&lt;/volume&gt;&lt;keywords&gt;&lt;keyword&gt;Exercise&lt;/keyword&gt;&lt;keyword&gt;Children&lt;/keyword&gt;&lt;keyword&gt;Cancer&lt;/keyword&gt;&lt;keyword&gt;Fatigue&lt;/keyword&gt;&lt;keyword&gt;Sleep quality&lt;/keyword&gt;&lt;keyword&gt;Walking&lt;/keyword&gt;&lt;/keywords&gt;&lt;dates&gt;&lt;year&gt;2018&lt;/year&gt;&lt;pub-dates&gt;&lt;date&gt;2018/12/01/&lt;/date&gt;&lt;/pub-dates&gt;&lt;/dates&gt;&lt;isbn&gt;1462-3889&lt;/isbn&gt;&lt;urls&gt;&lt;related-urls&gt;&lt;url&gt;https://www.sciencedirect.com/science/article/pii/S1462388918301261&lt;/url&gt;&lt;/related-urls&gt;&lt;/urls&gt;&lt;electronic-resource-num&gt;https://doi.org/10.1016/j.ejon.2018.10.006&lt;/electronic-resource-num&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[129]</w:t>
            </w:r>
            <w:r>
              <w:rPr>
                <w:rFonts w:asciiTheme="minorHAnsi" w:hAnsiTheme="minorHAnsi" w:cstheme="minorHAnsi"/>
                <w:sz w:val="14"/>
                <w:szCs w:val="14"/>
              </w:rPr>
              <w:fldChar w:fldCharType="end"/>
            </w:r>
            <w:r>
              <w:rPr>
                <w:rFonts w:asciiTheme="minorHAnsi" w:hAnsiTheme="minorHAnsi" w:cstheme="minorHAnsi"/>
                <w:sz w:val="14"/>
                <w:szCs w:val="14"/>
              </w:rPr>
              <w:t xml:space="preserve"> </w:t>
            </w:r>
          </w:p>
        </w:tc>
        <w:tc>
          <w:tcPr>
            <w:tcW w:w="1898" w:type="dxa"/>
            <w:shd w:val="clear" w:color="auto" w:fill="FFFFFF" w:themeFill="background1"/>
          </w:tcPr>
          <w:p w14:paraId="5256E45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entities</w:t>
            </w:r>
          </w:p>
          <w:p w14:paraId="6A829BB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F9CD1F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N=18</w:t>
            </w:r>
          </w:p>
          <w:p w14:paraId="2E2EB3D6"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0B5F5C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11.89 ± 4.63, 3-18</w:t>
            </w:r>
          </w:p>
          <w:p w14:paraId="6FA3AA3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4C6CE28"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CG</w:t>
            </w:r>
          </w:p>
        </w:tc>
        <w:tc>
          <w:tcPr>
            <w:tcW w:w="1564" w:type="dxa"/>
            <w:shd w:val="clear" w:color="auto" w:fill="FFFFFF" w:themeFill="background1"/>
          </w:tcPr>
          <w:p w14:paraId="09DFD93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Active treatment and completed treatment/survivorship (50%/50%)</w:t>
            </w:r>
          </w:p>
        </w:tc>
        <w:tc>
          <w:tcPr>
            <w:tcW w:w="3000" w:type="dxa"/>
            <w:shd w:val="clear" w:color="auto" w:fill="FFFFFF" w:themeFill="background1"/>
          </w:tcPr>
          <w:p w14:paraId="6B9D7A4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5 trainings per Week for 6 weeks</w:t>
            </w:r>
          </w:p>
          <w:p w14:paraId="136911C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(Hospital/)home-based</w:t>
            </w:r>
          </w:p>
          <w:p w14:paraId="40DC797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Walking exercise regimen (30min) -  gradual increase to 30min</w:t>
            </w:r>
          </w:p>
          <w:p w14:paraId="652D2A4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Intensity NR</w:t>
            </w:r>
          </w:p>
        </w:tc>
        <w:tc>
          <w:tcPr>
            <w:tcW w:w="3138" w:type="dxa"/>
            <w:shd w:val="clear" w:color="auto" w:fill="FFFFFF" w:themeFill="background1"/>
          </w:tcPr>
          <w:p w14:paraId="10BB5097" w14:textId="77777777" w:rsidR="00275E7A" w:rsidRDefault="00D40E14">
            <w:pPr>
              <w:pStyle w:val="paragraph"/>
              <w:numPr>
                <w:ilvl w:val="0"/>
                <w:numId w:val="47"/>
              </w:numPr>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Significant reduction in cognitive and general fatigue after 6 weeks, no significant changes in sleep/rest fatigue</w:t>
            </w:r>
          </w:p>
          <w:p w14:paraId="7D0F7B2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5F59B1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PedsQL Multidimensional Fatigue Scale – baseline and after 6 weeks of follow-up</w:t>
            </w:r>
          </w:p>
        </w:tc>
        <w:tc>
          <w:tcPr>
            <w:tcW w:w="3285" w:type="dxa"/>
            <w:shd w:val="clear" w:color="auto" w:fill="FFFFFF" w:themeFill="background1"/>
          </w:tcPr>
          <w:p w14:paraId="4A4C3D5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Supervision during the first walks, parents were trained afterwards, weekly phone calls</w:t>
            </w:r>
          </w:p>
        </w:tc>
      </w:tr>
      <w:tr w:rsidR="00275E7A" w14:paraId="14EABBC7" w14:textId="77777777" w:rsidTr="00F3131F">
        <w:trPr>
          <w:cantSplit/>
          <w:jc w:val="center"/>
        </w:trPr>
        <w:tc>
          <w:tcPr>
            <w:tcW w:w="0" w:type="auto"/>
            <w:shd w:val="clear" w:color="auto" w:fill="FFFFFF" w:themeFill="background1"/>
            <w:vAlign w:val="center"/>
          </w:tcPr>
          <w:p w14:paraId="6C4A6C8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w:t>
            </w:r>
          </w:p>
        </w:tc>
        <w:tc>
          <w:tcPr>
            <w:tcW w:w="971" w:type="dxa"/>
          </w:tcPr>
          <w:p w14:paraId="7E324A5C"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Perondi et al., 2012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&lt;EndNote&gt;&lt;Cite&gt;&lt;Author&gt;Perondi&lt;/Author&gt;&lt;Year&gt;2012&lt;/Year&gt;&lt;RecNum&gt;297&lt;/RecNum&gt;&lt;DisplayText&gt;[130]&lt;/DisplayText&gt;&lt;record&gt;&lt;rec-number&gt;297&lt;/rec-number&gt;&lt;foreign-keys&gt;&lt;key app="EN" db-id="vtz22awdcpzapiepetspszpg2ewpv05we55w" timestamp="1623653170" guid="d57268bd-2a9e-4dfc-ac8a-fd1a999f0c36"&gt;297&lt;/key&gt;&lt;/foreign-keys&gt;&lt;ref-type name="Journal Article"&gt;17&lt;/ref-type&gt;&lt;contributors&gt;&lt;authors&gt;&lt;author&gt;Perondi, M. B.&lt;/author&gt;&lt;author&gt;Gualano, B.&lt;/author&gt;&lt;author&gt;Artioli, G. G.&lt;/author&gt;&lt;author&gt;de Salles Painelli, V.&lt;/author&gt;&lt;author&gt;Filho, V. O.&lt;/author&gt;&lt;author&gt;Netto, G.&lt;/author&gt;&lt;author&gt;Muratt, M.&lt;/author&gt;&lt;author&gt;Roschel, H.&lt;/author&gt;&lt;author&gt;de Sá Pinto, A. L.&lt;/author&gt;&lt;/authors&gt;&lt;/contributors&gt;&lt;auth-address&gt;School of Medicine.&lt;/auth-address&gt;&lt;titles&gt;&lt;title&gt;Effects of a combined aerobic and strength training program in youth patients with acute lymphoblastic leukemia&lt;/title&gt;&lt;secondary-title&gt;J Sports Sci Med&lt;/secondary-title&gt;&lt;/titles&gt;&lt;periodical&gt;&lt;full-title&gt;J Sports Sci Med&lt;/full-title&gt;&lt;/periodical&gt;&lt;pages&gt;387-92&lt;/pages&gt;&lt;volume&gt;11&lt;/volume&gt;&lt;number&gt;3&lt;/number&gt;&lt;edition&gt;2012/01/01&lt;/edition&gt;&lt;keywords&gt;&lt;keyword&gt;Acute lymphoblastic leukemia&lt;/keyword&gt;&lt;keyword&gt;child&lt;/keyword&gt;&lt;keyword&gt;pediatrics&lt;/keyword&gt;&lt;keyword&gt;quality of life&lt;/keyword&gt;&lt;keyword&gt;strength training&lt;/keyword&gt;&lt;/keywords&gt;&lt;dates&gt;&lt;year&gt;2012&lt;/year&gt;&lt;/dates&gt;&lt;isbn&gt;1303-2968 (Print)&amp;#xD;1303-2968&lt;/isbn&gt;&lt;accession-num&gt;24149344&lt;/accession-num&gt;&lt;urls&gt;&lt;/urls&gt;&lt;custom2&gt;PMC3737942&lt;/custom2&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[130]</w:t>
            </w:r>
            <w:r>
              <w:rPr>
                <w:rFonts w:asciiTheme="minorHAnsi" w:hAnsiTheme="minorHAnsi" w:cstheme="minorHAnsi"/>
                <w:sz w:val="14"/>
                <w:szCs w:val="14"/>
              </w:rPr>
              <w:fldChar w:fldCharType="end"/>
            </w:r>
          </w:p>
        </w:tc>
        <w:tc>
          <w:tcPr>
            <w:tcW w:w="1898" w:type="dxa"/>
            <w:shd w:val="clear" w:color="auto" w:fill="FFFFFF" w:themeFill="background1"/>
          </w:tcPr>
          <w:p w14:paraId="6A5BAB0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w:t>
            </w:r>
          </w:p>
          <w:p w14:paraId="59BCEBE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3FB2FE3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6-16</w:t>
            </w:r>
          </w:p>
          <w:p w14:paraId="50D07DF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97E619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N=6</w:t>
            </w:r>
          </w:p>
          <w:p w14:paraId="3072184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4190C8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No CG</w:t>
            </w:r>
          </w:p>
        </w:tc>
        <w:tc>
          <w:tcPr>
            <w:tcW w:w="1564" w:type="dxa"/>
            <w:shd w:val="clear" w:color="auto" w:fill="FFFFFF" w:themeFill="background1"/>
          </w:tcPr>
          <w:p w14:paraId="7002FA4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Active treatment</w:t>
            </w:r>
          </w:p>
        </w:tc>
        <w:tc>
          <w:tcPr>
            <w:tcW w:w="3000" w:type="dxa"/>
            <w:shd w:val="clear" w:color="auto" w:fill="FFFFFF" w:themeFill="background1"/>
          </w:tcPr>
          <w:p w14:paraId="3D49329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 trainings per week for 12 weeks</w:t>
            </w:r>
          </w:p>
          <w:p w14:paraId="3C26A3C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aerobic (moderate intensity of 70% V02peak) and strength (high intensity, 4 sets of 6-10 RM</w:t>
            </w:r>
          </w:p>
          <w:p w14:paraId="316693E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60min (10min warm up, 20min strength, 20min aerobic, 5 min stretching)</w:t>
            </w:r>
          </w:p>
        </w:tc>
        <w:tc>
          <w:tcPr>
            <w:tcW w:w="3138" w:type="dxa"/>
            <w:shd w:val="clear" w:color="auto" w:fill="FFFFFF" w:themeFill="background1"/>
          </w:tcPr>
          <w:p w14:paraId="47444FF2" w14:textId="77777777" w:rsidR="00275E7A" w:rsidRDefault="00D40E14">
            <w:pPr>
              <w:pStyle w:val="paragraph"/>
              <w:numPr>
                <w:ilvl w:val="0"/>
                <w:numId w:val="46"/>
              </w:numPr>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Significant changes in the parents’ perspective, not in the children’s</w:t>
            </w:r>
          </w:p>
          <w:p w14:paraId="22BBC0A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7DA499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PedsQL Multidimensional Fatigue Scale – baseline after 12 weeks </w:t>
            </w:r>
          </w:p>
        </w:tc>
        <w:tc>
          <w:tcPr>
            <w:tcW w:w="3285" w:type="dxa"/>
            <w:shd w:val="clear" w:color="auto" w:fill="FFFFFF" w:themeFill="background1"/>
          </w:tcPr>
          <w:p w14:paraId="2C4602E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Supervised</w:t>
            </w:r>
          </w:p>
        </w:tc>
      </w:tr>
      <w:tr w:rsidR="00275E7A" w:rsidRPr="003D7566" w14:paraId="12B86DAE" w14:textId="77777777" w:rsidTr="00233EBA">
        <w:trPr>
          <w:cantSplit/>
          <w:trHeight w:val="1516"/>
          <w:jc w:val="center"/>
        </w:trPr>
        <w:tc>
          <w:tcPr>
            <w:tcW w:w="0" w:type="auto"/>
            <w:shd w:val="clear" w:color="auto" w:fill="FFFFFF" w:themeFill="background1"/>
            <w:vAlign w:val="center"/>
          </w:tcPr>
          <w:p w14:paraId="0C3282E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3</w:t>
            </w:r>
          </w:p>
        </w:tc>
        <w:tc>
          <w:tcPr>
            <w:tcW w:w="971" w:type="dxa"/>
            <w:shd w:val="clear" w:color="auto" w:fill="FFFFFF" w:themeFill="background1"/>
          </w:tcPr>
          <w:p w14:paraId="08D5C2CD"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Lam et al., 2018 </w:t>
            </w:r>
            <w:r>
              <w:rPr>
                <w:rFonts w:asciiTheme="minorHAnsi" w:hAnsiTheme="minorHAnsi" w:cstheme="minorHAnsi"/>
                <w:sz w:val="14"/>
                <w:szCs w:val="14"/>
              </w:rPr>
              <w:fldChar w:fldCharType="begin">
                <w:fldData xml:space="preserve">PEVuZE5vdGU+PENpdGU+PEF1dGhvcj5MYW08L0F1dGhvcj48WWVhcj4yMDE4PC9ZZWFyPjxSZWNO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PEVuZE5vdGU+PENpdGU+PEF1dGhvcj5MYW08L0F1dGhvcj48WWVhcj4yMDE4PC9ZZWFyPjxSZWNO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[76]</w:t>
            </w:r>
            <w:r>
              <w:rPr>
                <w:rFonts w:asciiTheme="minorHAnsi" w:hAnsiTheme="minorHAnsi" w:cstheme="minorHAnsi"/>
                <w:sz w:val="14"/>
                <w:szCs w:val="14"/>
              </w:rPr>
              <w:fldChar w:fldCharType="end"/>
            </w:r>
          </w:p>
        </w:tc>
        <w:tc>
          <w:tcPr>
            <w:tcW w:w="1898" w:type="dxa"/>
            <w:shd w:val="clear" w:color="auto" w:fill="FFFFFF" w:themeFill="background1"/>
          </w:tcPr>
          <w:p w14:paraId="0B9ED9E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Mixed cancer </w:t>
            </w:r>
          </w:p>
          <w:p w14:paraId="6819A1C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entities</w:t>
            </w:r>
          </w:p>
          <w:p w14:paraId="3A5FE74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C3820B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Age </w:t>
            </w:r>
          </w:p>
          <w:p w14:paraId="604B5CA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12.6(2.5)</w:t>
            </w:r>
          </w:p>
          <w:p w14:paraId="462F370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C5F141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n=37</w:t>
            </w:r>
          </w:p>
          <w:p w14:paraId="069346B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n=33</w:t>
            </w:r>
          </w:p>
        </w:tc>
        <w:tc>
          <w:tcPr>
            <w:tcW w:w="1564" w:type="dxa"/>
            <w:shd w:val="clear" w:color="auto" w:fill="FFFFFF" w:themeFill="background1"/>
          </w:tcPr>
          <w:p w14:paraId="5B0CE4C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Active treatment</w:t>
            </w:r>
          </w:p>
        </w:tc>
        <w:tc>
          <w:tcPr>
            <w:tcW w:w="3000" w:type="dxa"/>
            <w:shd w:val="clear" w:color="auto" w:fill="FFFFFF" w:themeFill="background1"/>
          </w:tcPr>
          <w:p w14:paraId="18B24BC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28 trainings over 6 months (2x/week </w:t>
            </w:r>
            <w:r>
              <w:rPr>
                <w:rFonts w:asciiTheme="minorHAnsi" w:hAnsiTheme="minorHAnsi" w:cstheme="minorHAnsi"/>
                <w:sz w:val="14"/>
                <w:szCs w:val="14"/>
              </w:rPr>
              <w:sym w:font="Wingdings" w:char="F0E0"/>
            </w:r>
            <w:r>
              <w:rPr>
                <w:rFonts w:asciiTheme="minorHAnsi" w:hAnsiTheme="minorHAnsi" w:cstheme="minorHAnsi"/>
                <w:sz w:val="14"/>
                <w:szCs w:val="14"/>
                <w:lang w:val="en-US"/>
              </w:rPr>
              <w:t xml:space="preserve"> once per week)</w:t>
            </w:r>
          </w:p>
          <w:p w14:paraId="0B124A8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content: strength, aerobic, relaxation, stretching, indoor and outdoor</w:t>
            </w:r>
          </w:p>
          <w:p w14:paraId="57C1846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60 min per training</w:t>
            </w:r>
          </w:p>
          <w:p w14:paraId="3600D36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Low-moderate intensity</w:t>
            </w:r>
          </w:p>
          <w:p w14:paraId="58BA356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integrated programme</w:t>
            </w:r>
          </w:p>
          <w:p w14:paraId="7A9EE82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placebo intervention</w:t>
            </w:r>
          </w:p>
        </w:tc>
        <w:tc>
          <w:tcPr>
            <w:tcW w:w="3138" w:type="dxa"/>
            <w:shd w:val="clear" w:color="auto" w:fill="FFFFFF" w:themeFill="background1"/>
          </w:tcPr>
          <w:p w14:paraId="3D3E4F61" w14:textId="77777777" w:rsidR="00275E7A" w:rsidRDefault="00D40E14">
            <w:pPr>
              <w:pStyle w:val="paragraph"/>
              <w:numPr>
                <w:ilvl w:val="0"/>
                <w:numId w:val="45"/>
              </w:numPr>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Lower levels of fatigue after 9 months</w:t>
            </w:r>
          </w:p>
          <w:p w14:paraId="1A782344"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DEDB82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Fatigue Scale (Chinese version) -Baseline and 3 months post-intervention</w:t>
            </w:r>
          </w:p>
        </w:tc>
        <w:tc>
          <w:tcPr>
            <w:tcW w:w="3285" w:type="dxa"/>
            <w:shd w:val="clear" w:color="auto" w:fill="FFFFFF" w:themeFill="background1"/>
          </w:tcPr>
          <w:p w14:paraId="73BF735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(home visits), coaching and self-efficacy</w:t>
            </w:r>
          </w:p>
        </w:tc>
      </w:tr>
      <w:tr w:rsidR="00275E7A" w:rsidRPr="003D7566" w14:paraId="0CDC07E5" w14:textId="77777777" w:rsidTr="00F3131F">
        <w:trPr>
          <w:cantSplit/>
          <w:jc w:val="center"/>
        </w:trPr>
        <w:tc>
          <w:tcPr>
            <w:tcW w:w="0" w:type="auto"/>
            <w:shd w:val="clear" w:color="auto" w:fill="FFFFFF" w:themeFill="background1"/>
            <w:vAlign w:val="center"/>
          </w:tcPr>
          <w:p w14:paraId="485471F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4</w:t>
            </w:r>
          </w:p>
        </w:tc>
        <w:tc>
          <w:tcPr>
            <w:tcW w:w="971" w:type="dxa"/>
          </w:tcPr>
          <w:p w14:paraId="6AA5150D"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Li et al., 2018 </w:t>
            </w:r>
            <w:r>
              <w:rPr>
                <w:rFonts w:asciiTheme="minorHAnsi" w:hAnsiTheme="minorHAnsi" w:cstheme="minorHAnsi"/>
                <w:sz w:val="14"/>
                <w:szCs w:val="14"/>
              </w:rPr>
              <w:fldChar w:fldCharType="begin">
                <w:fldData xml:space="preserve">PEVuZE5vdGU+PENpdGU+PEF1dGhvcj5MaTwvQXV0aG9yPjxZZWFyPjIwMTg8L1llYXI+PFJlY051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PEVuZE5vdGU+PENpdGU+PEF1dGhvcj5MaTwvQXV0aG9yPjxZZWFyPjIwMTg8L1llYXI+PFJlY051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[131]</w:t>
            </w:r>
            <w:r>
              <w:rPr>
                <w:rFonts w:asciiTheme="minorHAnsi" w:hAnsiTheme="minorHAnsi" w:cstheme="minorHAnsi"/>
                <w:sz w:val="14"/>
                <w:szCs w:val="14"/>
              </w:rPr>
              <w:fldChar w:fldCharType="end"/>
            </w:r>
          </w:p>
        </w:tc>
        <w:tc>
          <w:tcPr>
            <w:tcW w:w="1898" w:type="dxa"/>
            <w:shd w:val="clear" w:color="auto" w:fill="FFFFFF" w:themeFill="background1"/>
          </w:tcPr>
          <w:p w14:paraId="5A258B6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entities</w:t>
            </w:r>
          </w:p>
          <w:p w14:paraId="6D610B8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3F03836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Age </w:t>
            </w:r>
          </w:p>
          <w:p w14:paraId="04D5903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12.5±2.6</w:t>
            </w:r>
          </w:p>
          <w:p w14:paraId="100965F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12.8±2.3</w:t>
            </w:r>
          </w:p>
          <w:p w14:paraId="539A91F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6BDEC8F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 222</w:t>
            </w:r>
          </w:p>
          <w:p w14:paraId="5CD148F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n=117</w:t>
            </w:r>
          </w:p>
          <w:p w14:paraId="63E9B28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n=105</w:t>
            </w:r>
          </w:p>
          <w:p w14:paraId="1771D93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1564" w:type="dxa"/>
            <w:shd w:val="clear" w:color="auto" w:fill="FFFFFF" w:themeFill="background1"/>
          </w:tcPr>
          <w:p w14:paraId="05A7622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Survivorship</w:t>
            </w:r>
          </w:p>
        </w:tc>
        <w:tc>
          <w:tcPr>
            <w:tcW w:w="3000" w:type="dxa"/>
            <w:shd w:val="clear" w:color="auto" w:fill="FFFFFF" w:themeFill="background1"/>
          </w:tcPr>
          <w:p w14:paraId="016D7B7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Adventure-based training (climbing, mini Olympics etc.-mixed content)</w:t>
            </w:r>
          </w:p>
          <w:p w14:paraId="6025488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 sessions over 6 months</w:t>
            </w:r>
          </w:p>
          <w:p w14:paraId="115C893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609A37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CG received 4 days of leisure activities</w:t>
            </w:r>
          </w:p>
        </w:tc>
        <w:tc>
          <w:tcPr>
            <w:tcW w:w="3138" w:type="dxa"/>
            <w:shd w:val="clear" w:color="auto" w:fill="FFFFFF" w:themeFill="background1"/>
          </w:tcPr>
          <w:p w14:paraId="5AD07F1E" w14:textId="77777777" w:rsidR="00275E7A" w:rsidRDefault="00D40E14">
            <w:pPr>
              <w:pStyle w:val="paragraph"/>
              <w:numPr>
                <w:ilvl w:val="0"/>
                <w:numId w:val="44"/>
              </w:numPr>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Lower levels of cancer-related fatigue</w:t>
            </w:r>
          </w:p>
          <w:p w14:paraId="0BA983E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136253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Fatigue Scale Child - Baseline, 6 months and 12 months</w:t>
            </w:r>
          </w:p>
          <w:p w14:paraId="153F535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3285" w:type="dxa"/>
            <w:shd w:val="clear" w:color="auto" w:fill="FFFFFF" w:themeFill="background1"/>
          </w:tcPr>
          <w:p w14:paraId="396D746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Participants had not engaged in PA during the last 6 months</w:t>
            </w:r>
          </w:p>
          <w:p w14:paraId="37171DB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and coaching in self-efficacy</w:t>
            </w:r>
          </w:p>
        </w:tc>
      </w:tr>
      <w:tr w:rsidR="00275E7A" w14:paraId="44029B13" w14:textId="77777777" w:rsidTr="00F3131F">
        <w:trPr>
          <w:cantSplit/>
          <w:jc w:val="center"/>
        </w:trPr>
        <w:tc>
          <w:tcPr>
            <w:tcW w:w="0" w:type="auto"/>
            <w:shd w:val="clear" w:color="auto" w:fill="FFFFFF" w:themeFill="background1"/>
            <w:vAlign w:val="center"/>
          </w:tcPr>
          <w:p w14:paraId="70278CD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5</w:t>
            </w:r>
          </w:p>
        </w:tc>
        <w:tc>
          <w:tcPr>
            <w:tcW w:w="971" w:type="dxa"/>
            <w:shd w:val="clear" w:color="auto" w:fill="FFFFFF" w:themeFill="background1"/>
          </w:tcPr>
          <w:p w14:paraId="385229B5"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Ovans et al., 2018 </w:t>
            </w:r>
            <w:r>
              <w:rPr>
                <w:rFonts w:asciiTheme="minorHAnsi" w:hAnsiTheme="minorHAnsi" w:cstheme="minorHAnsi"/>
                <w:sz w:val="14"/>
                <w:szCs w:val="14"/>
              </w:rPr>
              <w:fldChar w:fldCharType="begin">
                <w:fldData xml:space="preserve">PEVuZE5vdGU+PENpdGU+PEF1dGhvcj5PdmFuczwvQXV0aG9yPjxZZWFyPjIwMTg8L1llYXI+PFJl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PEVuZE5vdGU+PENpdGU+PEF1dGhvcj5PdmFuczwvQXV0aG9yPjxZZWFyPjIwMTg8L1llYXI+PFJl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[77]</w:t>
            </w:r>
            <w:r>
              <w:rPr>
                <w:rFonts w:asciiTheme="minorHAnsi" w:hAnsiTheme="minorHAnsi" w:cstheme="minorHAnsi"/>
                <w:sz w:val="14"/>
                <w:szCs w:val="14"/>
              </w:rPr>
              <w:fldChar w:fldCharType="end"/>
            </w:r>
          </w:p>
        </w:tc>
        <w:tc>
          <w:tcPr>
            <w:tcW w:w="1898" w:type="dxa"/>
            <w:shd w:val="clear" w:color="auto" w:fill="FFFFFF" w:themeFill="background1"/>
          </w:tcPr>
          <w:p w14:paraId="4316E14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Brain tumor patients</w:t>
            </w:r>
          </w:p>
          <w:p w14:paraId="5FCDBA3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26E6E4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11.5±3.3</w:t>
            </w:r>
          </w:p>
          <w:p w14:paraId="11899BD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7-17</w:t>
            </w:r>
          </w:p>
          <w:p w14:paraId="672D7A1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6B1105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N=15</w:t>
            </w:r>
          </w:p>
          <w:p w14:paraId="61CD4AA6"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BB5A91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CG</w:t>
            </w:r>
          </w:p>
        </w:tc>
        <w:tc>
          <w:tcPr>
            <w:tcW w:w="1564" w:type="dxa"/>
            <w:shd w:val="clear" w:color="auto" w:fill="FFFFFF" w:themeFill="background1"/>
          </w:tcPr>
          <w:p w14:paraId="232552B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Active treatments and maintenance therapy (time in days since diagnosis 342±246)</w:t>
            </w:r>
          </w:p>
        </w:tc>
        <w:tc>
          <w:tcPr>
            <w:tcW w:w="3000" w:type="dxa"/>
            <w:shd w:val="clear" w:color="auto" w:fill="FFFFFF" w:themeFill="background1"/>
          </w:tcPr>
          <w:p w14:paraId="69E4060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 week intervention of PA (fitness tracker) combined with 5 Physiotherapist coaching sessions</w:t>
            </w:r>
          </w:p>
          <w:p w14:paraId="6BC7636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Step goals for an average amount/day</w:t>
            </w:r>
          </w:p>
          <w:p w14:paraId="5B3D36B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Coaching for an increase of steps per week</w:t>
            </w:r>
          </w:p>
          <w:p w14:paraId="5669E61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Intensity NR</w:t>
            </w:r>
          </w:p>
        </w:tc>
        <w:tc>
          <w:tcPr>
            <w:tcW w:w="3138" w:type="dxa"/>
            <w:shd w:val="clear" w:color="auto" w:fill="FFFFFF" w:themeFill="background1"/>
          </w:tcPr>
          <w:p w14:paraId="37AC3295" w14:textId="77777777" w:rsidR="00275E7A" w:rsidRDefault="00D40E14">
            <w:pPr>
              <w:pStyle w:val="paragraph"/>
              <w:numPr>
                <w:ilvl w:val="0"/>
                <w:numId w:val="43"/>
              </w:numPr>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lang w:val="en-US"/>
              </w:rPr>
              <w:t xml:space="preserve">General and sleep/rest subscale of fatigue improved, cognitive subscale remained unchanged. </w:t>
            </w:r>
            <w:r>
              <w:rPr>
                <w:rFonts w:asciiTheme="minorHAnsi" w:hAnsiTheme="minorHAnsi" w:cstheme="minorHAnsi"/>
                <w:sz w:val="14"/>
                <w:szCs w:val="14"/>
              </w:rPr>
              <w:t>Higher steps/day associated with lower fatigue</w:t>
            </w:r>
          </w:p>
          <w:p w14:paraId="641D432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51A57AB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PedsQL Multidimensional Fatigue Scale - Baseline, 12 weeks and 24 weeks</w:t>
            </w:r>
          </w:p>
        </w:tc>
        <w:tc>
          <w:tcPr>
            <w:tcW w:w="3285" w:type="dxa"/>
            <w:shd w:val="clear" w:color="auto" w:fill="FFFFFF" w:themeFill="background1"/>
          </w:tcPr>
          <w:p w14:paraId="5461B8FD" w14:textId="77777777" w:rsidR="00275E7A" w:rsidRDefault="00D40E14" w:rsidP="0090639F">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Supervised, fitnesstracker</w:t>
            </w:r>
          </w:p>
        </w:tc>
      </w:tr>
      <w:tr w:rsidR="00275E7A" w:rsidRPr="003D7566" w14:paraId="5105B857" w14:textId="77777777" w:rsidTr="00F3131F">
        <w:trPr>
          <w:cantSplit/>
          <w:jc w:val="center"/>
        </w:trPr>
        <w:tc>
          <w:tcPr>
            <w:tcW w:w="0" w:type="auto"/>
            <w:shd w:val="clear" w:color="auto" w:fill="FFFFFF" w:themeFill="background1"/>
            <w:vAlign w:val="center"/>
          </w:tcPr>
          <w:p w14:paraId="3304079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6</w:t>
            </w:r>
          </w:p>
        </w:tc>
        <w:tc>
          <w:tcPr>
            <w:tcW w:w="971" w:type="dxa"/>
          </w:tcPr>
          <w:p w14:paraId="3CA3DD9C"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Hamari et al., 2019 </w:t>
            </w:r>
            <w:r>
              <w:rPr>
                <w:rFonts w:asciiTheme="minorHAnsi" w:hAnsiTheme="minorHAnsi" w:cstheme="minorHAnsi"/>
                <w:sz w:val="14"/>
                <w:szCs w:val="14"/>
              </w:rPr>
              <w:fldChar w:fldCharType="begin">
                <w:fldData xml:space="preserve">PEVuZE5vdGU+PENpdGU+PEF1dGhvcj5IYW1hcmk8L0F1dGhvcj48WWVhcj4yMDE5PC9ZZWFyPjxS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PEVuZE5vdGU+PENpdGU+PEF1dGhvcj5IYW1hcmk8L0F1dGhvcj48WWVhcj4yMDE5PC9ZZWFyPjxS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[132]</w:t>
            </w:r>
            <w:r>
              <w:rPr>
                <w:rFonts w:asciiTheme="minorHAnsi" w:hAnsiTheme="minorHAnsi" w:cstheme="minorHAnsi"/>
                <w:sz w:val="14"/>
                <w:szCs w:val="14"/>
              </w:rPr>
              <w:fldChar w:fldCharType="end"/>
            </w:r>
          </w:p>
        </w:tc>
        <w:tc>
          <w:tcPr>
            <w:tcW w:w="1898" w:type="dxa"/>
            <w:shd w:val="clear" w:color="auto" w:fill="FFFFFF" w:themeFill="background1"/>
          </w:tcPr>
          <w:p w14:paraId="7579748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entities</w:t>
            </w:r>
          </w:p>
          <w:p w14:paraId="4F78242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4F0ECBB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7.8 (3–16)</w:t>
            </w:r>
          </w:p>
          <w:p w14:paraId="05AB3C5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536F3A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N=36</w:t>
            </w:r>
          </w:p>
          <w:p w14:paraId="782D4465"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BA5DFE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n=12</w:t>
            </w:r>
            <w:r>
              <w:rPr>
                <w:rFonts w:asciiTheme="minorHAnsi" w:hAnsiTheme="minorHAnsi" w:cstheme="minorHAnsi"/>
                <w:sz w:val="14"/>
                <w:szCs w:val="14"/>
              </w:rPr>
              <w:br/>
              <w:t>CG n=18</w:t>
            </w:r>
          </w:p>
        </w:tc>
        <w:tc>
          <w:tcPr>
            <w:tcW w:w="1564" w:type="dxa"/>
            <w:shd w:val="clear" w:color="auto" w:fill="FFFFFF" w:themeFill="background1"/>
          </w:tcPr>
          <w:p w14:paraId="258AD16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Active treatment</w:t>
            </w:r>
          </w:p>
        </w:tc>
        <w:tc>
          <w:tcPr>
            <w:tcW w:w="3000" w:type="dxa"/>
            <w:shd w:val="clear" w:color="auto" w:fill="FFFFFF" w:themeFill="background1"/>
          </w:tcPr>
          <w:p w14:paraId="5990DA8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Daily 30min for 8 weeks</w:t>
            </w:r>
          </w:p>
          <w:p w14:paraId="251B382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Active video games</w:t>
            </w:r>
          </w:p>
          <w:p w14:paraId="2046910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written information, phone call, face-to-face information</w:t>
            </w:r>
          </w:p>
          <w:p w14:paraId="4E36975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CG: written information for 30min of PA per day</w:t>
            </w:r>
          </w:p>
          <w:p w14:paraId="1F59416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Intensity NR</w:t>
            </w:r>
          </w:p>
        </w:tc>
        <w:tc>
          <w:tcPr>
            <w:tcW w:w="3138" w:type="dxa"/>
            <w:shd w:val="clear" w:color="auto" w:fill="FFFFFF" w:themeFill="background1"/>
          </w:tcPr>
          <w:p w14:paraId="3E2F8B0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no differences between the groups, no significant changes in IG or CG</w:t>
            </w:r>
          </w:p>
          <w:p w14:paraId="40F54743"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1CBBA64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PedsQL Multidimensional Fatigue Scale – baseline and post-intervention</w:t>
            </w:r>
          </w:p>
        </w:tc>
        <w:tc>
          <w:tcPr>
            <w:tcW w:w="3285" w:type="dxa"/>
            <w:shd w:val="clear" w:color="auto" w:fill="FFFFFF" w:themeFill="background1"/>
          </w:tcPr>
          <w:p w14:paraId="65E638C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Motivational phone call once, no direct supervision</w:t>
            </w:r>
          </w:p>
          <w:p w14:paraId="4C1CD50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9244F5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Intervention was not followed as recommended</w:t>
            </w:r>
          </w:p>
        </w:tc>
      </w:tr>
      <w:tr w:rsidR="00275E7A" w:rsidRPr="003D7566" w14:paraId="6EE6A57E" w14:textId="77777777" w:rsidTr="00F3131F">
        <w:trPr>
          <w:cantSplit/>
          <w:jc w:val="center"/>
        </w:trPr>
        <w:tc>
          <w:tcPr>
            <w:tcW w:w="0" w:type="auto"/>
            <w:shd w:val="clear" w:color="auto" w:fill="FFFFFF" w:themeFill="background1"/>
            <w:vAlign w:val="center"/>
          </w:tcPr>
          <w:p w14:paraId="637DD0B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lastRenderedPageBreak/>
              <w:t>7</w:t>
            </w:r>
          </w:p>
        </w:tc>
        <w:tc>
          <w:tcPr>
            <w:tcW w:w="971" w:type="dxa"/>
            <w:shd w:val="clear" w:color="auto" w:fill="FFFFFF" w:themeFill="background1"/>
          </w:tcPr>
          <w:p w14:paraId="6CBD315B"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Khoirunnisa et al., 2019 </w:t>
            </w:r>
            <w:r>
              <w:rPr>
                <w:rFonts w:asciiTheme="minorHAnsi" w:hAnsiTheme="minorHAnsi" w:cstheme="minorHAnsi"/>
                <w:sz w:val="14"/>
                <w:szCs w:val="14"/>
              </w:rPr>
              <w:fldChar w:fldCharType="begin">
                <w:fldData xml:space="preserve">PEVuZE5vdGU+PENpdGU+PEF1dGhvcj5LaG9pcnVubmlzYTwvQXV0aG9yPjxZZWFyPjIwMTk8L1ll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PEVuZE5vdGU+PENpdGU+PEF1dGhvcj5LaG9pcnVubmlzYTwvQXV0aG9yPjxZZWFyPjIwMTk8L1ll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[133]</w:t>
            </w:r>
            <w:r>
              <w:rPr>
                <w:rFonts w:asciiTheme="minorHAnsi" w:hAnsiTheme="minorHAnsi" w:cstheme="minorHAnsi"/>
                <w:sz w:val="14"/>
                <w:szCs w:val="14"/>
              </w:rPr>
              <w:fldChar w:fldCharType="end"/>
            </w:r>
          </w:p>
        </w:tc>
        <w:tc>
          <w:tcPr>
            <w:tcW w:w="1898" w:type="dxa"/>
            <w:shd w:val="clear" w:color="auto" w:fill="FFFFFF" w:themeFill="background1"/>
          </w:tcPr>
          <w:p w14:paraId="311B5C5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entities</w:t>
            </w:r>
          </w:p>
          <w:p w14:paraId="01B1EE7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217017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12.33±2.96</w:t>
            </w:r>
          </w:p>
          <w:p w14:paraId="679ED8D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3F2897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N=64</w:t>
            </w:r>
          </w:p>
          <w:p w14:paraId="1A8FE19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n=32</w:t>
            </w:r>
          </w:p>
          <w:p w14:paraId="1CCE050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n=32</w:t>
            </w:r>
          </w:p>
        </w:tc>
        <w:tc>
          <w:tcPr>
            <w:tcW w:w="1564" w:type="dxa"/>
            <w:shd w:val="clear" w:color="auto" w:fill="FFFFFF" w:themeFill="background1"/>
          </w:tcPr>
          <w:p w14:paraId="26A450C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Active treatment</w:t>
            </w:r>
          </w:p>
        </w:tc>
        <w:tc>
          <w:tcPr>
            <w:tcW w:w="3000" w:type="dxa"/>
            <w:shd w:val="clear" w:color="auto" w:fill="FFFFFF" w:themeFill="background1"/>
          </w:tcPr>
          <w:p w14:paraId="08BB138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15min in 5 days for 4 weeks</w:t>
            </w:r>
          </w:p>
          <w:p w14:paraId="0BE9990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AeRop exercise (aerobic and PMR)</w:t>
            </w:r>
          </w:p>
          <w:p w14:paraId="1B9FAF9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standard care</w:t>
            </w:r>
          </w:p>
        </w:tc>
        <w:tc>
          <w:tcPr>
            <w:tcW w:w="3138" w:type="dxa"/>
            <w:shd w:val="clear" w:color="auto" w:fill="FFFFFF" w:themeFill="background1"/>
          </w:tcPr>
          <w:p w14:paraId="581F900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no significant differences</w:t>
            </w:r>
          </w:p>
          <w:p w14:paraId="4DE5B037"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FA60CF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Fatigue Scale Child – day 1 and day 5 after AeRop exercise</w:t>
            </w:r>
          </w:p>
          <w:p w14:paraId="204D2C0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3285" w:type="dxa"/>
            <w:shd w:val="clear" w:color="auto" w:fill="FFFFFF" w:themeFill="background1"/>
          </w:tcPr>
          <w:p w14:paraId="4B9F454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Authors assume that intensity is too low</w:t>
            </w:r>
          </w:p>
          <w:p w14:paraId="3831F09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Parents concerned that exercise may worsen fatigue</w:t>
            </w:r>
          </w:p>
        </w:tc>
      </w:tr>
      <w:tr w:rsidR="00275E7A" w:rsidRPr="003D7566" w14:paraId="68EBEE85" w14:textId="77777777" w:rsidTr="00F3131F">
        <w:trPr>
          <w:cantSplit/>
          <w:jc w:val="center"/>
        </w:trPr>
        <w:tc>
          <w:tcPr>
            <w:tcW w:w="0" w:type="auto"/>
            <w:shd w:val="clear" w:color="auto" w:fill="FFFFFF" w:themeFill="background1"/>
            <w:vAlign w:val="center"/>
          </w:tcPr>
          <w:p w14:paraId="2167C32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8</w:t>
            </w:r>
          </w:p>
        </w:tc>
        <w:tc>
          <w:tcPr>
            <w:tcW w:w="971" w:type="dxa"/>
            <w:shd w:val="clear" w:color="auto" w:fill="FFFFFF" w:themeFill="background1"/>
          </w:tcPr>
          <w:p w14:paraId="24B70DC8"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Devine et al., 2020 </w:t>
            </w:r>
            <w:r>
              <w:rPr>
                <w:rFonts w:asciiTheme="minorHAnsi" w:hAnsiTheme="minorHAnsi" w:cstheme="minorHAnsi"/>
                <w:sz w:val="14"/>
                <w:szCs w:val="14"/>
              </w:rPr>
              <w:fldChar w:fldCharType="begin">
                <w:fldData xml:space="preserve">PEVuZE5vdGU+PENpdGU+PEF1dGhvcj5EZXZpbmU8L0F1dGhvcj48WWVhcj4yMDIwPC9ZZWFyPjxS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PEVuZE5vdGU+PENpdGU+PEF1dGhvcj5EZXZpbmU8L0F1dGhvcj48WWVhcj4yMDIwPC9ZZWFyPjxS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[134]</w:t>
            </w:r>
            <w:r>
              <w:rPr>
                <w:rFonts w:asciiTheme="minorHAnsi" w:hAnsiTheme="minorHAnsi" w:cstheme="minorHAnsi"/>
                <w:sz w:val="14"/>
                <w:szCs w:val="14"/>
              </w:rPr>
              <w:fldChar w:fldCharType="end"/>
            </w:r>
          </w:p>
        </w:tc>
        <w:tc>
          <w:tcPr>
            <w:tcW w:w="1898" w:type="dxa"/>
            <w:shd w:val="clear" w:color="auto" w:fill="FFFFFF" w:themeFill="background1"/>
          </w:tcPr>
          <w:p w14:paraId="1D987E3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entities</w:t>
            </w:r>
          </w:p>
          <w:p w14:paraId="7E2F8FB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01A89FF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18.76±3.9</w:t>
            </w:r>
          </w:p>
          <w:p w14:paraId="3D0CB93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C29621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N=49</w:t>
            </w:r>
          </w:p>
          <w:p w14:paraId="4AA4269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n=25</w:t>
            </w:r>
          </w:p>
          <w:p w14:paraId="1669C88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n=24</w:t>
            </w:r>
          </w:p>
        </w:tc>
        <w:tc>
          <w:tcPr>
            <w:tcW w:w="1564" w:type="dxa"/>
            <w:shd w:val="clear" w:color="auto" w:fill="FFFFFF" w:themeFill="background1"/>
          </w:tcPr>
          <w:p w14:paraId="733E89B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Survivorship</w:t>
            </w:r>
          </w:p>
        </w:tc>
        <w:tc>
          <w:tcPr>
            <w:tcW w:w="3000" w:type="dxa"/>
            <w:shd w:val="clear" w:color="auto" w:fill="FFFFFF" w:themeFill="background1"/>
          </w:tcPr>
          <w:p w14:paraId="4135B41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8 in-person group sessions with mobile app and FitBit + 4 weeks of app and FitBit only </w:t>
            </w:r>
          </w:p>
          <w:p w14:paraId="444B311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(wait-control-list)</w:t>
            </w:r>
          </w:p>
          <w:p w14:paraId="13A6616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12 weeks of intervention, 90min per session </w:t>
            </w:r>
          </w:p>
          <w:p w14:paraId="70F3421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Group session: Information on exercise and nutrition, behavior change and goal setting</w:t>
            </w:r>
          </w:p>
          <w:p w14:paraId="3F3A995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App: feedback on goal setting, strength workouts</w:t>
            </w:r>
          </w:p>
          <w:p w14:paraId="4619483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3138" w:type="dxa"/>
            <w:shd w:val="clear" w:color="auto" w:fill="FFFFFF" w:themeFill="background1"/>
          </w:tcPr>
          <w:p w14:paraId="52F3525F" w14:textId="77777777" w:rsidR="00275E7A" w:rsidRDefault="00D40E14">
            <w:pPr>
              <w:pStyle w:val="paragraph"/>
              <w:numPr>
                <w:ilvl w:val="0"/>
                <w:numId w:val="42"/>
              </w:numPr>
              <w:spacing w:before="0" w:beforeAutospacing="0" w:after="0" w:afterAutospacing="0"/>
              <w:contextualSpacing/>
              <w:textAlignment w:val="baseline"/>
              <w:rPr>
                <w:rFonts w:asciiTheme="minorHAnsi" w:hAnsiTheme="minorHAnsi" w:cstheme="minorHAnsi"/>
                <w:color w:val="000000" w:themeColor="text1"/>
                <w:sz w:val="14"/>
                <w:szCs w:val="20"/>
                <w:lang w:val="en-US"/>
              </w:rPr>
            </w:pPr>
            <w:r>
              <w:rPr>
                <w:rFonts w:asciiTheme="minorHAnsi" w:hAnsiTheme="minorHAnsi" w:cstheme="minorHAnsi"/>
                <w:color w:val="000000" w:themeColor="text1"/>
                <w:sz w:val="14"/>
                <w:szCs w:val="20"/>
                <w:lang w:val="en-US"/>
              </w:rPr>
              <w:t>Feasibility study: intervention accepted, but limited reach due to geographical barriers and competing demands</w:t>
            </w:r>
          </w:p>
          <w:p w14:paraId="5BABE6CB" w14:textId="77777777" w:rsidR="00275E7A" w:rsidRDefault="00D40E14">
            <w:pPr>
              <w:pStyle w:val="paragraph"/>
              <w:numPr>
                <w:ilvl w:val="0"/>
                <w:numId w:val="42"/>
              </w:numPr>
              <w:spacing w:before="0" w:beforeAutospacing="0" w:after="0" w:afterAutospacing="0"/>
              <w:contextualSpacing/>
              <w:textAlignment w:val="baseline"/>
              <w:rPr>
                <w:rFonts w:asciiTheme="minorHAnsi" w:hAnsiTheme="minorHAnsi" w:cstheme="minorHAnsi"/>
                <w:color w:val="000000" w:themeColor="text1"/>
                <w:sz w:val="14"/>
                <w:szCs w:val="20"/>
                <w:lang w:val="en-US"/>
              </w:rPr>
            </w:pPr>
            <w:r>
              <w:rPr>
                <w:rFonts w:asciiTheme="minorHAnsi" w:hAnsiTheme="minorHAnsi" w:cstheme="minorHAnsi"/>
                <w:color w:val="000000" w:themeColor="text1"/>
                <w:sz w:val="14"/>
                <w:szCs w:val="20"/>
                <w:lang w:val="en-US"/>
              </w:rPr>
              <w:t xml:space="preserve">IG showed significantly greater improvement in lower body muscle strength </w:t>
            </w:r>
          </w:p>
          <w:p w14:paraId="6CC1E33E"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6537B82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Assessment at 0, 2, 3, 6, 9 months</w:t>
            </w:r>
          </w:p>
          <w:p w14:paraId="259FDED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PedsQL Multidimensional Fatigue Scale</w:t>
            </w:r>
          </w:p>
        </w:tc>
        <w:tc>
          <w:tcPr>
            <w:tcW w:w="3285" w:type="dxa"/>
            <w:shd w:val="clear" w:color="auto" w:fill="FFFFFF" w:themeFill="background1"/>
          </w:tcPr>
          <w:p w14:paraId="0135E7C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Technology-based study</w:t>
            </w:r>
          </w:p>
          <w:p w14:paraId="0C09A4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Study acceptance was high, but retention was suboptimal </w:t>
            </w:r>
          </w:p>
        </w:tc>
      </w:tr>
      <w:tr w:rsidR="00275E7A" w:rsidRPr="003D7566" w14:paraId="6F6D9DD1" w14:textId="77777777" w:rsidTr="00F3131F">
        <w:trPr>
          <w:cantSplit/>
          <w:jc w:val="center"/>
        </w:trPr>
        <w:tc>
          <w:tcPr>
            <w:tcW w:w="0" w:type="auto"/>
            <w:shd w:val="clear" w:color="auto" w:fill="FFFFFF" w:themeFill="background1"/>
            <w:vAlign w:val="center"/>
          </w:tcPr>
          <w:p w14:paraId="3E2A550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9</w:t>
            </w:r>
          </w:p>
        </w:tc>
        <w:tc>
          <w:tcPr>
            <w:tcW w:w="971" w:type="dxa"/>
            <w:shd w:val="clear" w:color="auto" w:fill="FFFFFF" w:themeFill="background1"/>
          </w:tcPr>
          <w:p w14:paraId="790D7EBA"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Stössel et al., 2020 </w:t>
            </w:r>
            <w:r>
              <w:rPr>
                <w:rFonts w:asciiTheme="minorHAnsi" w:hAnsiTheme="minorHAnsi" w:cstheme="minorHAnsi"/>
                <w:sz w:val="14"/>
                <w:szCs w:val="14"/>
              </w:rPr>
              <w:fldChar w:fldCharType="begin">
                <w:fldData xml:space="preserve">PEVuZE5vdGU+PENpdGU+PEF1dGhvcj5TdMO2c3NlbDwvQXV0aG9yPjxZZWFyPjIwMjA8L1llYXI+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PEVuZE5vdGU+PENpdGU+PEF1dGhvcj5TdMO2c3NlbDwvQXV0aG9yPjxZZWFyPjIwMjA8L1llYXI+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[73]</w:t>
            </w:r>
            <w:r>
              <w:rPr>
                <w:rFonts w:asciiTheme="minorHAnsi" w:hAnsiTheme="minorHAnsi" w:cstheme="minorHAnsi"/>
                <w:sz w:val="14"/>
                <w:szCs w:val="14"/>
              </w:rPr>
              <w:fldChar w:fldCharType="end"/>
            </w:r>
          </w:p>
        </w:tc>
        <w:tc>
          <w:tcPr>
            <w:tcW w:w="1898" w:type="dxa"/>
            <w:shd w:val="clear" w:color="auto" w:fill="FFFFFF" w:themeFill="background1"/>
          </w:tcPr>
          <w:p w14:paraId="15C3AFD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entities</w:t>
            </w:r>
          </w:p>
          <w:p w14:paraId="0F3C9D5A"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236D308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Age  </w:t>
            </w:r>
            <w:r>
              <w:rPr>
                <w:rFonts w:asciiTheme="minorHAnsi" w:hAnsiTheme="minorHAnsi" w:cstheme="minorHAnsi"/>
                <w:sz w:val="14"/>
                <w:szCs w:val="14"/>
                <w:lang w:val="en-US"/>
              </w:rPr>
              <w:br/>
              <w:t>IG: 10.6±5.19</w:t>
            </w:r>
            <w:r>
              <w:rPr>
                <w:rFonts w:asciiTheme="minorHAnsi" w:hAnsiTheme="minorHAnsi" w:cstheme="minorHAnsi"/>
                <w:sz w:val="14"/>
                <w:szCs w:val="14"/>
                <w:lang w:val="en-US"/>
              </w:rPr>
              <w:br/>
              <w:t>CG: 11.4±4.25</w:t>
            </w:r>
          </w:p>
          <w:p w14:paraId="2EEC8D88"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43FE5AF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N=33</w:t>
            </w:r>
          </w:p>
          <w:p w14:paraId="0FF5B22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IG n=16</w:t>
            </w:r>
          </w:p>
          <w:p w14:paraId="5FBFF02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n=17</w:t>
            </w:r>
          </w:p>
        </w:tc>
        <w:tc>
          <w:tcPr>
            <w:tcW w:w="1564" w:type="dxa"/>
            <w:shd w:val="clear" w:color="auto" w:fill="FFFFFF" w:themeFill="background1"/>
          </w:tcPr>
          <w:p w14:paraId="616E247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Active treatment</w:t>
            </w:r>
          </w:p>
        </w:tc>
        <w:tc>
          <w:tcPr>
            <w:tcW w:w="3000" w:type="dxa"/>
            <w:shd w:val="clear" w:color="auto" w:fill="FFFFFF" w:themeFill="background1"/>
          </w:tcPr>
          <w:p w14:paraId="597B0BC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45-60 min, 3 days per week for 6-8 weeks</w:t>
            </w:r>
          </w:p>
          <w:p w14:paraId="607FC3D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Moderate intensity, age-appropriate endurance and strength training, additionally active games, balance and stretching exercises</w:t>
            </w:r>
          </w:p>
          <w:p w14:paraId="20899E59"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5A8C847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CG: standard care (no supervised exercise program)</w:t>
            </w:r>
          </w:p>
        </w:tc>
        <w:tc>
          <w:tcPr>
            <w:tcW w:w="3138" w:type="dxa"/>
            <w:shd w:val="clear" w:color="auto" w:fill="FFFFFF" w:themeFill="background1"/>
          </w:tcPr>
          <w:p w14:paraId="5BC3862D" w14:textId="77777777" w:rsidR="00275E7A" w:rsidRDefault="00D40E14">
            <w:pPr>
              <w:pStyle w:val="Listenabsatz"/>
              <w:numPr>
                <w:ilvl w:val="0"/>
                <w:numId w:val="16"/>
              </w:numPr>
              <w:spacing w:after="0" w:line="240" w:lineRule="auto"/>
              <w:rPr>
                <w:rFonts w:eastAsia="Times New Roman" w:cstheme="minorHAnsi"/>
                <w:color w:val="000000" w:themeColor="text1"/>
                <w:sz w:val="14"/>
                <w:szCs w:val="20"/>
                <w:lang w:val="en-US" w:eastAsia="de-DE"/>
              </w:rPr>
            </w:pPr>
            <w:r>
              <w:rPr>
                <w:rFonts w:eastAsia="Times New Roman" w:cstheme="minorHAnsi"/>
                <w:color w:val="000000" w:themeColor="text1"/>
                <w:sz w:val="14"/>
                <w:szCs w:val="20"/>
                <w:lang w:val="en-US" w:eastAsia="de-DE"/>
              </w:rPr>
              <w:t>Positive effects for the IG regarding  fatigue, leg strength, walking performance, self-esteem, and self-reported strength and endurance capacity</w:t>
            </w:r>
          </w:p>
          <w:p w14:paraId="76FF533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PedsQL Multidimensional Fatigue scale</w:t>
            </w:r>
            <w:r>
              <w:rPr>
                <w:rFonts w:asciiTheme="minorHAnsi" w:hAnsiTheme="minorHAnsi" w:cstheme="minorHAnsi"/>
                <w:sz w:val="14"/>
                <w:szCs w:val="14"/>
                <w:lang w:val="en-US"/>
              </w:rPr>
              <w:br/>
              <w:t xml:space="preserve">baseline and after 6-8 weeks supervised exercise program </w:t>
            </w:r>
          </w:p>
        </w:tc>
        <w:tc>
          <w:tcPr>
            <w:tcW w:w="3285" w:type="dxa"/>
            <w:shd w:val="clear" w:color="auto" w:fill="FFFFFF" w:themeFill="background1"/>
          </w:tcPr>
          <w:p w14:paraId="3C289A9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w:t>
            </w:r>
          </w:p>
          <w:p w14:paraId="7CC0118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Compliance for training was rated with a 6-point scale after each session (1 = highest compliance)</w:t>
            </w:r>
          </w:p>
        </w:tc>
      </w:tr>
    </w:tbl>
    <w:p w14:paraId="5B4C4E3D" w14:textId="1D536703" w:rsidR="00275E7A" w:rsidRDefault="00D40E14">
      <w:pPr>
        <w:pStyle w:val="Beschriftung"/>
        <w:keepNext/>
      </w:pPr>
      <w:r w:rsidRPr="003D7566">
        <w:br w:type="page"/>
      </w:r>
      <w:bookmarkStart w:id="365" w:name="_Ref77245928"/>
      <w:bookmarkStart w:id="366" w:name="_Ref74313218"/>
      <w:r>
        <w:lastRenderedPageBreak/>
        <w:t xml:space="preserve">A5 Tabelle </w:t>
      </w:r>
      <w:fldSimple w:instr=" SEQ Tabelle \* ARABIC ">
        <w:r w:rsidR="0059023C">
          <w:rPr>
            <w:noProof/>
          </w:rPr>
          <w:t>15</w:t>
        </w:r>
      </w:fldSimple>
      <w:bookmarkEnd w:id="365"/>
      <w:r>
        <w:t>: Evidenztabelle_Lebensqualität (Empfehlung 10):</w:t>
      </w:r>
      <w:bookmarkEnd w:id="3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971"/>
        <w:gridCol w:w="1901"/>
        <w:gridCol w:w="1566"/>
        <w:gridCol w:w="3006"/>
        <w:gridCol w:w="3145"/>
        <w:gridCol w:w="3291"/>
      </w:tblGrid>
      <w:tr w:rsidR="00275E7A" w14:paraId="66B30B3E" w14:textId="77777777">
        <w:trPr>
          <w:cantSplit/>
        </w:trPr>
        <w:tc>
          <w:tcPr>
            <w:tcW w:w="397" w:type="dxa"/>
            <w:shd w:val="clear" w:color="auto" w:fill="F99049"/>
          </w:tcPr>
          <w:p w14:paraId="196268FB" w14:textId="77777777" w:rsidR="00275E7A" w:rsidRDefault="00275E7A">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p>
        </w:tc>
        <w:tc>
          <w:tcPr>
            <w:tcW w:w="971" w:type="dxa"/>
            <w:shd w:val="clear" w:color="auto" w:fill="F99049"/>
          </w:tcPr>
          <w:p w14:paraId="6F623175"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Author, year</w:t>
            </w:r>
          </w:p>
        </w:tc>
        <w:tc>
          <w:tcPr>
            <w:tcW w:w="1901" w:type="dxa"/>
            <w:shd w:val="clear" w:color="auto" w:fill="F89049"/>
          </w:tcPr>
          <w:p w14:paraId="25105243"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 xml:space="preserve">Partcipant charact. </w:t>
            </w:r>
          </w:p>
        </w:tc>
        <w:tc>
          <w:tcPr>
            <w:tcW w:w="1566" w:type="dxa"/>
            <w:shd w:val="clear" w:color="auto" w:fill="F89049"/>
          </w:tcPr>
          <w:p w14:paraId="7E309872"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Treatment phase</w:t>
            </w:r>
          </w:p>
        </w:tc>
        <w:tc>
          <w:tcPr>
            <w:tcW w:w="3006" w:type="dxa"/>
            <w:shd w:val="clear" w:color="auto" w:fill="F89049"/>
          </w:tcPr>
          <w:p w14:paraId="295551E4"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Intervention</w:t>
            </w:r>
          </w:p>
        </w:tc>
        <w:tc>
          <w:tcPr>
            <w:tcW w:w="3145" w:type="dxa"/>
            <w:shd w:val="clear" w:color="auto" w:fill="F89049"/>
          </w:tcPr>
          <w:p w14:paraId="493350B3"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Effect</w:t>
            </w:r>
          </w:p>
        </w:tc>
        <w:tc>
          <w:tcPr>
            <w:tcW w:w="3291" w:type="dxa"/>
            <w:shd w:val="clear" w:color="auto" w:fill="F89049"/>
          </w:tcPr>
          <w:p w14:paraId="50ABB7B2" w14:textId="77777777" w:rsidR="00275E7A" w:rsidRDefault="00275E7A">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p>
        </w:tc>
      </w:tr>
      <w:tr w:rsidR="00275E7A" w14:paraId="1C0C314F" w14:textId="77777777">
        <w:trPr>
          <w:cantSplit/>
        </w:trPr>
        <w:tc>
          <w:tcPr>
            <w:tcW w:w="397" w:type="dxa"/>
            <w:shd w:val="clear" w:color="auto" w:fill="FFFFFF" w:themeFill="background1"/>
            <w:vAlign w:val="center"/>
          </w:tcPr>
          <w:p w14:paraId="7DC332B8"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w:t>
            </w:r>
          </w:p>
        </w:tc>
        <w:tc>
          <w:tcPr>
            <w:tcW w:w="971" w:type="dxa"/>
          </w:tcPr>
          <w:p w14:paraId="447DBDF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fldChar w:fldCharType="begin"/>
            </w:r>
            <w:r w:rsidRPr="003D7566">
              <w:rPr>
                <w:lang w:val="en-US"/>
                <w:rPrChange w:id="367" w:author="Annika Reus" w:date="2025-07-04T08:26:00Z" w16du:dateUtc="2025-07-04T06:26:00Z">
                  <w:rPr/>
                </w:rPrChange>
              </w:rPr>
              <w:instrText>HYPERLINK "https://pubmed.ncbi.nlm.nih.gov/21462101/"</w:instrText>
            </w:r>
            <w:r>
              <w:fldChar w:fldCharType="separate"/>
            </w:r>
            <w:r>
              <w:rPr>
                <w:rFonts w:asciiTheme="minorHAnsi" w:hAnsiTheme="minorHAnsi" w:cstheme="minorHAnsi"/>
                <w:sz w:val="14"/>
                <w:szCs w:val="14"/>
                <w:lang w:val="en-US"/>
              </w:rPr>
              <w:t>Rosenhagen et al., 2011</w:t>
            </w:r>
            <w:r>
              <w:fldChar w:fldCharType="end"/>
            </w:r>
            <w:r>
              <w:rPr>
                <w:rFonts w:asciiTheme="minorHAnsi" w:hAnsiTheme="minorHAnsi" w:cstheme="minorHAnsi"/>
                <w:sz w:val="14"/>
                <w:szCs w:val="14"/>
                <w:lang w:val="en-US"/>
              </w:rPr>
              <w:t xml:space="preserve"> </w:t>
            </w:r>
            <w:r>
              <w:rPr>
                <w:rFonts w:asciiTheme="minorHAnsi" w:hAnsiTheme="minorHAnsi" w:cstheme="minorHAnsi"/>
                <w:sz w:val="14"/>
                <w:szCs w:val="14"/>
              </w:rPr>
              <w:fldChar w:fldCharType="begin">
                <w:fldData xml:space="preserve">PEVuZE5vdGU+PENpdGU+PEF1dGhvcj5Sb3NlbmhhZ2VuPC9BdXRob3I+PFllYXI+MjAxMTwvWWVh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</w:fldData>
              </w:fldChar>
            </w:r>
            <w:r w:rsidR="006A0312" w:rsidRPr="003D7566">
              <w:rPr>
                <w:rFonts w:asciiTheme="minorHAnsi" w:hAnsiTheme="minorHAnsi" w:cstheme="minorHAnsi"/>
                <w:sz w:val="14"/>
                <w:szCs w:val="14"/>
                <w:lang w:val="en-US"/>
                <w:rPrChange w:id="368" w:author="Annika Reus" w:date="2025-07-04T08:26:00Z" w16du:dateUtc="2025-07-04T06:26:00Z">
                  <w:rPr>
                    <w:rFonts w:asciiTheme="minorHAnsi" w:hAnsiTheme="minorHAnsi" w:cstheme="minorHAnsi"/>
                    <w:sz w:val="14"/>
                    <w:szCs w:val="14"/>
                  </w:rPr>
                </w:rPrChange>
              </w:rPr>
              <w:instrText xml:space="preserve"> ADDIN EN.CITE </w:instrText>
            </w:r>
            <w:r w:rsidR="006A0312">
              <w:rPr>
                <w:rFonts w:asciiTheme="minorHAnsi" w:hAnsiTheme="minorHAnsi" w:cstheme="minorHAnsi"/>
                <w:sz w:val="14"/>
                <w:szCs w:val="14"/>
              </w:rPr>
              <w:fldChar w:fldCharType="begin">
                <w:fldData xml:space="preserve">PEVuZE5vdGU+PENpdGU+PEF1dGhvcj5Sb3NlbmhhZ2VuPC9BdXRob3I+PFllYXI+MjAxMTwvWWVh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</w:fldData>
              </w:fldChar>
            </w:r>
            <w:r w:rsidR="006A0312" w:rsidRPr="003D7566">
              <w:rPr>
                <w:rFonts w:asciiTheme="minorHAnsi" w:hAnsiTheme="minorHAnsi" w:cstheme="minorHAnsi"/>
                <w:sz w:val="14"/>
                <w:szCs w:val="14"/>
                <w:lang w:val="en-US"/>
                <w:rPrChange w:id="369" w:author="Annika Reus" w:date="2025-07-04T08:26:00Z" w16du:dateUtc="2025-07-04T06:26:00Z">
                  <w:rPr>
                    <w:rFonts w:asciiTheme="minorHAnsi" w:hAnsiTheme="minorHAnsi" w:cstheme="minorHAnsi"/>
                    <w:sz w:val="14"/>
                    <w:szCs w:val="14"/>
                  </w:rPr>
                </w:rPrChange>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sidRPr="003D7566">
              <w:rPr>
                <w:rFonts w:asciiTheme="minorHAnsi" w:hAnsiTheme="minorHAnsi" w:cstheme="minorHAnsi"/>
                <w:noProof/>
                <w:sz w:val="14"/>
                <w:szCs w:val="14"/>
                <w:lang w:val="en-US"/>
                <w:rPrChange w:id="370" w:author="Annika Reus" w:date="2025-07-04T08:26:00Z" w16du:dateUtc="2025-07-04T06:26:00Z">
                  <w:rPr>
                    <w:rFonts w:asciiTheme="minorHAnsi" w:hAnsiTheme="minorHAnsi" w:cstheme="minorHAnsi"/>
                    <w:noProof/>
                    <w:sz w:val="14"/>
                    <w:szCs w:val="14"/>
                  </w:rPr>
                </w:rPrChange>
              </w:rPr>
              <w:t>[135]</w:t>
            </w:r>
            <w:r>
              <w:rPr>
                <w:rFonts w:asciiTheme="minorHAnsi" w:hAnsiTheme="minorHAnsi" w:cstheme="minorHAnsi"/>
                <w:sz w:val="14"/>
                <w:szCs w:val="14"/>
              </w:rPr>
              <w:fldChar w:fldCharType="end"/>
            </w:r>
          </w:p>
          <w:p w14:paraId="26ECC58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Case-control study</w:t>
            </w:r>
          </w:p>
        </w:tc>
        <w:tc>
          <w:tcPr>
            <w:tcW w:w="1901" w:type="dxa"/>
            <w:shd w:val="clear" w:color="auto" w:fill="FFFFFF" w:themeFill="background1"/>
          </w:tcPr>
          <w:p w14:paraId="6463ADD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n (IG+CG) = 20; IG = 10; CG = 10 </w:t>
            </w:r>
          </w:p>
          <w:p w14:paraId="5F11792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IG = 15.3±3.7y; CG = 13.6±4.0y</w:t>
            </w:r>
          </w:p>
          <w:p w14:paraId="3C61E220"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 cancer types</w:t>
            </w:r>
          </w:p>
        </w:tc>
        <w:tc>
          <w:tcPr>
            <w:tcW w:w="1566" w:type="dxa"/>
            <w:shd w:val="clear" w:color="auto" w:fill="FFFFFF" w:themeFill="background1"/>
          </w:tcPr>
          <w:p w14:paraId="122CC35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5A4F832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Cycle ergometer (25 min at 0.6 watt/kg) + strength and coordination exercises (34.1±94 d; 3x/wk, 50 min)</w:t>
            </w:r>
          </w:p>
          <w:p w14:paraId="37683E9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CG: no sports therapy </w:t>
            </w:r>
          </w:p>
        </w:tc>
        <w:tc>
          <w:tcPr>
            <w:tcW w:w="3145" w:type="dxa"/>
            <w:shd w:val="clear" w:color="auto" w:fill="FFFFFF" w:themeFill="background1"/>
          </w:tcPr>
          <w:p w14:paraId="35373B7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QoL ↑</w:t>
            </w:r>
          </w:p>
        </w:tc>
        <w:tc>
          <w:tcPr>
            <w:tcW w:w="3291" w:type="dxa"/>
            <w:shd w:val="clear" w:color="auto" w:fill="FFFFFF" w:themeFill="background1"/>
          </w:tcPr>
          <w:p w14:paraId="22F13F0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Supervised in-hospital</w:t>
            </w:r>
          </w:p>
        </w:tc>
      </w:tr>
      <w:tr w:rsidR="00275E7A" w:rsidRPr="003D7566" w14:paraId="45C14D51" w14:textId="77777777">
        <w:trPr>
          <w:cantSplit/>
        </w:trPr>
        <w:tc>
          <w:tcPr>
            <w:tcW w:w="397" w:type="dxa"/>
            <w:shd w:val="clear" w:color="auto" w:fill="FFFFFF" w:themeFill="background1"/>
            <w:vAlign w:val="center"/>
          </w:tcPr>
          <w:p w14:paraId="1ACC72E7"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2</w:t>
            </w:r>
          </w:p>
        </w:tc>
        <w:tc>
          <w:tcPr>
            <w:tcW w:w="971" w:type="dxa"/>
          </w:tcPr>
          <w:p w14:paraId="3060BB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41" w:history="1">
              <w:r>
                <w:rPr>
                  <w:rFonts w:asciiTheme="minorHAnsi" w:hAnsiTheme="minorHAnsi" w:cstheme="minorHAnsi"/>
                  <w:sz w:val="14"/>
                  <w:szCs w:val="14"/>
                </w:rPr>
                <w:t>Gohar et al., 2011</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&lt;EndNote&gt;&lt;Cite&gt;&lt;Author&gt;Gohar&lt;/Author&gt;&lt;Year&gt;2011&lt;/Year&gt;&lt;RecNum&gt;303&lt;/RecNum&gt;&lt;DisplayText&gt;[136]&lt;/DisplayText&gt;&lt;record&gt;&lt;rec-number&gt;303&lt;/rec-number&gt;&lt;foreign-keys&gt;&lt;key app="EN" db-id="vtz22awdcpzapiepetspszpg2ewpv05we55w" timestamp="1623654840" guid="00a1f8ad-a330-40f8-9280-acd2bbba0893"&gt;303&lt;/key&gt;&lt;/foreign-keys&gt;&lt;ref-type name="Journal Article"&gt;17&lt;/ref-type&gt;&lt;contributors&gt;&lt;authors&gt;&lt;author&gt;Gohar, S. F.&lt;/author&gt;&lt;author&gt;Comito, M.&lt;/author&gt;&lt;author&gt;Price, J.&lt;/author&gt;&lt;author&gt;Marchese, V.&lt;/author&gt;&lt;/authors&gt;&lt;/contributors&gt;&lt;auth-address&gt;Department of Pediatric Hematology and Oncology, Penn State Hershey Children&amp;apos;s Hospital, Hershey, Pennsylvania 17033, USA. sfarzingohar@hmc.psu.edu&lt;/auth-address&gt;&lt;titles&gt;&lt;title&gt;Feasibility and parent satisfaction of a physical therapy intervention program for children with acute lymphoblastic leukemia in the first 6 months of medical treatment&lt;/title&gt;&lt;secondary-title&gt;Pediatr Blood Cancer&lt;/secondary-title&gt;&lt;/titles&gt;&lt;periodical&gt;&lt;full-title&gt;Pediatr Blood Cancer&lt;/full-title&gt;&lt;abbr-1&gt;Pediatric blood &amp;amp; cancer&lt;/abbr-1&gt;&lt;/periodical&gt;&lt;pages&gt;799-804&lt;/pages&gt;&lt;volume&gt;56&lt;/volume&gt;&lt;number&gt;5&lt;/number&gt;&lt;edition&gt;2011/03/04&lt;/edition&gt;&lt;keywords&gt;&lt;keyword&gt;Adolescent&lt;/keyword&gt;&lt;keyword&gt;Child&lt;/keyword&gt;&lt;keyword&gt;Child, Preschool&lt;/keyword&gt;&lt;keyword&gt;*Exercise&lt;/keyword&gt;&lt;keyword&gt;*Exercise Therapy&lt;/keyword&gt;&lt;keyword&gt;Feasibility Studies&lt;/keyword&gt;&lt;keyword&gt;Female&lt;/keyword&gt;&lt;keyword&gt;Humans&lt;/keyword&gt;&lt;keyword&gt;Male&lt;/keyword&gt;&lt;keyword&gt;Parents&lt;/keyword&gt;&lt;keyword&gt;Personal Satisfaction&lt;/keyword&gt;&lt;keyword&gt;*Physical Therapy Modalities&lt;/keyword&gt;&lt;keyword&gt;Precursor Cell Lymphoblastic Leukemia-Lymphoma/*therapy&lt;/keyword&gt;&lt;keyword&gt;Treatment Outcome&lt;/keyword&gt;&lt;/keywords&gt;&lt;dates&gt;&lt;year&gt;2011&lt;/year&gt;&lt;pub-dates&gt;&lt;date&gt;May&lt;/date&gt;&lt;/pub-dates&gt;&lt;/dates&gt;&lt;isbn&gt;1545-5009&lt;/isbn&gt;&lt;accession-num&gt;21370414&lt;/accession-num&gt;&lt;urls&gt;&lt;/urls&gt;&lt;electronic-resource-num&gt;10.1002/pbc.22713&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[136]</w:t>
            </w:r>
            <w:r>
              <w:rPr>
                <w:rFonts w:asciiTheme="minorHAnsi" w:hAnsiTheme="minorHAnsi" w:cstheme="minorHAnsi"/>
                <w:sz w:val="14"/>
                <w:szCs w:val="14"/>
              </w:rPr>
              <w:fldChar w:fldCharType="end"/>
            </w:r>
          </w:p>
          <w:p w14:paraId="09F943C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3AA90281"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1901" w:type="dxa"/>
            <w:shd w:val="clear" w:color="auto" w:fill="FFFFFF" w:themeFill="background1"/>
          </w:tcPr>
          <w:p w14:paraId="00D1DBF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19</w:t>
            </w:r>
          </w:p>
          <w:p w14:paraId="0DF0690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2-14y</w:t>
            </w:r>
          </w:p>
          <w:p w14:paraId="5AFAD4C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w:t>
            </w:r>
          </w:p>
          <w:p w14:paraId="63C2302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No control group</w:t>
            </w:r>
          </w:p>
        </w:tc>
        <w:tc>
          <w:tcPr>
            <w:tcW w:w="1566" w:type="dxa"/>
            <w:shd w:val="clear" w:color="auto" w:fill="FFFFFF" w:themeFill="background1"/>
          </w:tcPr>
          <w:p w14:paraId="2BBDED0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303B33D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Physical therapy and exercise program (stretching, strengthening (Yoga) and aerobic exercise)</w:t>
            </w:r>
          </w:p>
          <w:p w14:paraId="6A4049BE" w14:textId="77777777" w:rsidR="00275E7A" w:rsidRDefault="00D40E14">
            <w:pPr>
              <w:pStyle w:val="paragraph"/>
              <w:spacing w:before="0" w:beforeAutospacing="0" w:after="12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6-7 months</w:t>
            </w:r>
          </w:p>
          <w:p w14:paraId="3F59F649" w14:textId="77777777" w:rsidR="00275E7A" w:rsidRDefault="00275E7A">
            <w:pPr>
              <w:pStyle w:val="paragraph"/>
              <w:spacing w:before="0" w:beforeAutospacing="0" w:after="120" w:afterAutospacing="0"/>
              <w:contextualSpacing/>
              <w:textAlignment w:val="baseline"/>
              <w:rPr>
                <w:rFonts w:asciiTheme="minorHAnsi" w:hAnsiTheme="minorHAnsi" w:cstheme="minorHAnsi"/>
                <w:sz w:val="14"/>
                <w:szCs w:val="14"/>
              </w:rPr>
            </w:pPr>
          </w:p>
        </w:tc>
        <w:tc>
          <w:tcPr>
            <w:tcW w:w="3145" w:type="dxa"/>
            <w:shd w:val="clear" w:color="auto" w:fill="FFFFFF" w:themeFill="background1"/>
          </w:tcPr>
          <w:p w14:paraId="794A167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 ↑ from t1-t5 (study entry – after fourth phase of chemotherapy); ↓ from t4-t5</w:t>
            </w:r>
          </w:p>
        </w:tc>
        <w:tc>
          <w:tcPr>
            <w:tcW w:w="3291" w:type="dxa"/>
            <w:shd w:val="clear" w:color="auto" w:fill="FFFFFF" w:themeFill="background1"/>
          </w:tcPr>
          <w:p w14:paraId="2A4C220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Supervised in-hospital + home-based physical therapy, no control group </w:t>
            </w:r>
          </w:p>
        </w:tc>
      </w:tr>
      <w:tr w:rsidR="00275E7A" w:rsidRPr="003D7566" w14:paraId="1A3948DE" w14:textId="77777777">
        <w:trPr>
          <w:cantSplit/>
        </w:trPr>
        <w:tc>
          <w:tcPr>
            <w:tcW w:w="397" w:type="dxa"/>
            <w:shd w:val="clear" w:color="auto" w:fill="FFFFFF" w:themeFill="background1"/>
            <w:vAlign w:val="center"/>
          </w:tcPr>
          <w:p w14:paraId="23BFE4CF"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3</w:t>
            </w:r>
          </w:p>
        </w:tc>
        <w:tc>
          <w:tcPr>
            <w:tcW w:w="971" w:type="dxa"/>
            <w:shd w:val="clear" w:color="auto" w:fill="FFFFFF" w:themeFill="background1"/>
          </w:tcPr>
          <w:p w14:paraId="13B99E83"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42" w:history="1">
              <w:r>
                <w:rPr>
                  <w:rFonts w:asciiTheme="minorHAnsi" w:hAnsiTheme="minorHAnsi" w:cstheme="minorHAnsi"/>
                  <w:sz w:val="14"/>
                  <w:szCs w:val="14"/>
                </w:rPr>
                <w:t>Geyer et al., 2011</w:t>
              </w:r>
            </w:hyperlink>
            <w:r>
              <w:rPr>
                <w:rFonts w:asciiTheme="minorHAnsi" w:hAnsiTheme="minorHAnsi" w:cstheme="minorHAnsi"/>
                <w:sz w:val="14"/>
                <w:szCs w:val="14"/>
              </w:rPr>
              <w:fldChar w:fldCharType="begin">
                <w:fldData xml:space="preserve">PEVuZE5vdGU+PENpdGU+PEF1dGhvcj5TcGV5ZXI8L0F1dGhvcj48WWVhcj4yMDEwPC9ZZWFyPjxS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PEVuZE5vdGU+PENpdGU+PEF1dGhvcj5TcGV5ZXI8L0F1dGhvcj48WWVhcj4yMDEwPC9ZZWFyPjxS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[137]</w:t>
            </w:r>
            <w:r>
              <w:rPr>
                <w:rFonts w:asciiTheme="minorHAnsi" w:hAnsiTheme="minorHAnsi" w:cstheme="minorHAnsi"/>
                <w:sz w:val="14"/>
                <w:szCs w:val="14"/>
              </w:rPr>
              <w:fldChar w:fldCharType="end"/>
            </w:r>
          </w:p>
        </w:tc>
        <w:tc>
          <w:tcPr>
            <w:tcW w:w="1901" w:type="dxa"/>
            <w:shd w:val="clear" w:color="auto" w:fill="FFFFFF" w:themeFill="background1"/>
          </w:tcPr>
          <w:p w14:paraId="5302BBB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6</w:t>
            </w:r>
          </w:p>
          <w:p w14:paraId="2AE92BA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5-19y</w:t>
            </w:r>
          </w:p>
          <w:p w14:paraId="4E3DB33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3011FCC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control group</w:t>
            </w:r>
          </w:p>
        </w:tc>
        <w:tc>
          <w:tcPr>
            <w:tcW w:w="1566" w:type="dxa"/>
            <w:shd w:val="clear" w:color="auto" w:fill="FFFFFF" w:themeFill="background1"/>
          </w:tcPr>
          <w:p w14:paraId="3D1A70E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3A69F9E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Yoga sessions</w:t>
            </w:r>
          </w:p>
          <w:p w14:paraId="0EA4DE4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2 months</w:t>
            </w:r>
          </w:p>
        </w:tc>
        <w:tc>
          <w:tcPr>
            <w:tcW w:w="3145" w:type="dxa"/>
            <w:shd w:val="clear" w:color="auto" w:fill="FFFFFF" w:themeFill="background1"/>
          </w:tcPr>
          <w:p w14:paraId="65F0D91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QoL: ↑* physical function (child report); all other dimensions (child/parent report) ↑   </w:t>
            </w:r>
          </w:p>
          <w:p w14:paraId="63C5D64B"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3291" w:type="dxa"/>
            <w:shd w:val="clear" w:color="auto" w:fill="FFFFFF" w:themeFill="background1"/>
          </w:tcPr>
          <w:p w14:paraId="37BAF44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in-hospital yoga sessions</w:t>
            </w:r>
          </w:p>
        </w:tc>
      </w:tr>
      <w:tr w:rsidR="00275E7A" w14:paraId="22FE0045" w14:textId="77777777">
        <w:trPr>
          <w:cantSplit/>
        </w:trPr>
        <w:tc>
          <w:tcPr>
            <w:tcW w:w="397" w:type="dxa"/>
            <w:shd w:val="clear" w:color="auto" w:fill="FFFFFF" w:themeFill="background1"/>
            <w:vAlign w:val="center"/>
          </w:tcPr>
          <w:p w14:paraId="22AD2BAA"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4</w:t>
            </w:r>
          </w:p>
        </w:tc>
        <w:tc>
          <w:tcPr>
            <w:tcW w:w="971" w:type="dxa"/>
          </w:tcPr>
          <w:p w14:paraId="6870E96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fldChar w:fldCharType="begin"/>
            </w:r>
            <w:r w:rsidRPr="003D7566">
              <w:rPr>
                <w:lang w:val="en-US"/>
                <w:rPrChange w:id="371" w:author="Annika Reus" w:date="2025-07-04T08:26:00Z" w16du:dateUtc="2025-07-04T06:26:00Z">
                  <w:rPr/>
                </w:rPrChange>
              </w:rPr>
              <w:instrText>HYPERLINK "https://pubmed.ncbi.nlm.nih.gov/20672368/"</w:instrText>
            </w:r>
            <w:r>
              <w:fldChar w:fldCharType="separate"/>
            </w:r>
            <w:r>
              <w:rPr>
                <w:rFonts w:asciiTheme="minorHAnsi" w:hAnsiTheme="minorHAnsi" w:cstheme="minorHAnsi"/>
                <w:sz w:val="14"/>
                <w:szCs w:val="14"/>
                <w:lang w:val="en-US"/>
              </w:rPr>
              <w:t>Speyer et al., 2011</w:t>
            </w:r>
            <w:r>
              <w:fldChar w:fldCharType="end"/>
            </w:r>
            <w:r>
              <w:rPr>
                <w:rFonts w:asciiTheme="minorHAnsi" w:hAnsiTheme="minorHAnsi" w:cstheme="minorHAnsi"/>
                <w:sz w:val="14"/>
                <w:szCs w:val="14"/>
                <w:lang w:val="en-US"/>
              </w:rPr>
              <w:t xml:space="preserve"> </w:t>
            </w:r>
            <w:r>
              <w:rPr>
                <w:rFonts w:asciiTheme="minorHAnsi" w:hAnsiTheme="minorHAnsi" w:cstheme="minorHAnsi"/>
                <w:sz w:val="14"/>
                <w:szCs w:val="14"/>
              </w:rPr>
              <w:fldChar w:fldCharType="begin">
                <w:fldData xml:space="preserve">PEVuZE5vdGU+PENpdGU+PEF1dGhvcj5TcGV5ZXI8L0F1dGhvcj48WWVhcj4yMDExPC9ZZWFyPjxS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</w:fldData>
              </w:fldChar>
            </w:r>
            <w:r w:rsidR="006A0312" w:rsidRPr="003D7566">
              <w:rPr>
                <w:rFonts w:asciiTheme="minorHAnsi" w:hAnsiTheme="minorHAnsi" w:cstheme="minorHAnsi"/>
                <w:sz w:val="14"/>
                <w:szCs w:val="14"/>
                <w:lang w:val="en-US"/>
                <w:rPrChange w:id="372" w:author="Annika Reus" w:date="2025-07-04T08:26:00Z" w16du:dateUtc="2025-07-04T06:26:00Z">
                  <w:rPr>
                    <w:rFonts w:asciiTheme="minorHAnsi" w:hAnsiTheme="minorHAnsi" w:cstheme="minorHAnsi"/>
                    <w:sz w:val="14"/>
                    <w:szCs w:val="14"/>
                  </w:rPr>
                </w:rPrChange>
              </w:rPr>
              <w:instrText xml:space="preserve"> ADDIN EN.CITE </w:instrText>
            </w:r>
            <w:r w:rsidR="006A0312">
              <w:rPr>
                <w:rFonts w:asciiTheme="minorHAnsi" w:hAnsiTheme="minorHAnsi" w:cstheme="minorHAnsi"/>
                <w:sz w:val="14"/>
                <w:szCs w:val="14"/>
              </w:rPr>
              <w:fldChar w:fldCharType="begin">
                <w:fldData xml:space="preserve">PEVuZE5vdGU+PENpdGU+PEF1dGhvcj5TcGV5ZXI8L0F1dGhvcj48WWVhcj4yMDExPC9ZZWFyPjxS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</w:fldData>
              </w:fldChar>
            </w:r>
            <w:r w:rsidR="006A0312" w:rsidRPr="003D7566">
              <w:rPr>
                <w:rFonts w:asciiTheme="minorHAnsi" w:hAnsiTheme="minorHAnsi" w:cstheme="minorHAnsi"/>
                <w:sz w:val="14"/>
                <w:szCs w:val="14"/>
                <w:lang w:val="en-US"/>
                <w:rPrChange w:id="373" w:author="Annika Reus" w:date="2025-07-04T08:26:00Z" w16du:dateUtc="2025-07-04T06:26:00Z">
                  <w:rPr>
                    <w:rFonts w:asciiTheme="minorHAnsi" w:hAnsiTheme="minorHAnsi" w:cstheme="minorHAnsi"/>
                    <w:sz w:val="14"/>
                    <w:szCs w:val="14"/>
                  </w:rPr>
                </w:rPrChange>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sidRPr="003D7566">
              <w:rPr>
                <w:rFonts w:asciiTheme="minorHAnsi" w:hAnsiTheme="minorHAnsi" w:cstheme="minorHAnsi"/>
                <w:noProof/>
                <w:sz w:val="14"/>
                <w:szCs w:val="14"/>
                <w:lang w:val="en-US"/>
                <w:rPrChange w:id="374" w:author="Annika Reus" w:date="2025-07-04T08:26:00Z" w16du:dateUtc="2025-07-04T06:26:00Z">
                  <w:rPr>
                    <w:rFonts w:asciiTheme="minorHAnsi" w:hAnsiTheme="minorHAnsi" w:cstheme="minorHAnsi"/>
                    <w:noProof/>
                    <w:sz w:val="14"/>
                    <w:szCs w:val="14"/>
                  </w:rPr>
                </w:rPrChange>
              </w:rPr>
              <w:t>[138]</w:t>
            </w:r>
            <w:r>
              <w:rPr>
                <w:rFonts w:asciiTheme="minorHAnsi" w:hAnsiTheme="minorHAnsi" w:cstheme="minorHAnsi"/>
                <w:sz w:val="14"/>
                <w:szCs w:val="14"/>
              </w:rPr>
              <w:fldChar w:fldCharType="end"/>
            </w:r>
          </w:p>
          <w:p w14:paraId="4EB61929"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3AF01B7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Cross-over RCT</w:t>
            </w:r>
          </w:p>
        </w:tc>
        <w:tc>
          <w:tcPr>
            <w:tcW w:w="1901" w:type="dxa"/>
            <w:shd w:val="clear" w:color="auto" w:fill="FFFFFF" w:themeFill="background1"/>
          </w:tcPr>
          <w:p w14:paraId="2859F7A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30</w:t>
            </w:r>
          </w:p>
          <w:p w14:paraId="1E7E723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13.6±2.9y</w:t>
            </w:r>
          </w:p>
          <w:p w14:paraId="73F0C32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767BB630" w14:textId="77777777" w:rsidR="00275E7A" w:rsidRDefault="0090639F">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cross-over-</w:t>
            </w:r>
            <w:r w:rsidR="00D40E14">
              <w:rPr>
                <w:rFonts w:asciiTheme="minorHAnsi" w:hAnsiTheme="minorHAnsi" w:cstheme="minorHAnsi"/>
                <w:sz w:val="14"/>
                <w:szCs w:val="14"/>
              </w:rPr>
              <w:t>design</w:t>
            </w:r>
          </w:p>
        </w:tc>
        <w:tc>
          <w:tcPr>
            <w:tcW w:w="1566" w:type="dxa"/>
            <w:shd w:val="clear" w:color="auto" w:fill="FFFFFF" w:themeFill="background1"/>
          </w:tcPr>
          <w:p w14:paraId="0309359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1358C55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IG: &gt;3x/wk, 30 min individualized, supervised training during hospitalization (ball games, circus arts, throwing games, shooting games, racket sports, fight</w:t>
            </w:r>
            <w:r w:rsidR="0090639F">
              <w:rPr>
                <w:rFonts w:asciiTheme="minorHAnsi" w:hAnsiTheme="minorHAnsi" w:cstheme="minorHAnsi"/>
                <w:sz w:val="14"/>
                <w:szCs w:val="14"/>
                <w:lang w:val="en-US"/>
              </w:rPr>
              <w:t>i</w:t>
            </w:r>
            <w:r>
              <w:rPr>
                <w:rFonts w:asciiTheme="minorHAnsi" w:hAnsiTheme="minorHAnsi" w:cstheme="minorHAnsi"/>
                <w:sz w:val="14"/>
                <w:szCs w:val="14"/>
                <w:lang w:val="en-US"/>
              </w:rPr>
              <w:t>ng, body building, video games, movement)</w:t>
            </w:r>
          </w:p>
          <w:p w14:paraId="4F97169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CG: no intervention</w:t>
            </w:r>
          </w:p>
        </w:tc>
        <w:tc>
          <w:tcPr>
            <w:tcW w:w="3145" w:type="dxa"/>
            <w:shd w:val="clear" w:color="auto" w:fill="FFFFFF" w:themeFill="background1"/>
          </w:tcPr>
          <w:p w14:paraId="7249642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 in physical functioning, role social-physical, self-esteem, mental health in child and parent report, behavior in child report, bodily pain in parent report</w:t>
            </w:r>
          </w:p>
        </w:tc>
        <w:tc>
          <w:tcPr>
            <w:tcW w:w="3291" w:type="dxa"/>
            <w:shd w:val="clear" w:color="auto" w:fill="FFFFFF" w:themeFill="background1"/>
          </w:tcPr>
          <w:p w14:paraId="049353A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Supervised in-hospital</w:t>
            </w:r>
          </w:p>
        </w:tc>
      </w:tr>
      <w:tr w:rsidR="00275E7A" w:rsidRPr="003D7566" w14:paraId="79473CC8" w14:textId="77777777">
        <w:trPr>
          <w:cantSplit/>
        </w:trPr>
        <w:tc>
          <w:tcPr>
            <w:tcW w:w="397" w:type="dxa"/>
            <w:shd w:val="clear" w:color="auto" w:fill="FFFFFF" w:themeFill="background1"/>
            <w:vAlign w:val="center"/>
          </w:tcPr>
          <w:p w14:paraId="055D2A8A"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5</w:t>
            </w:r>
          </w:p>
        </w:tc>
        <w:tc>
          <w:tcPr>
            <w:tcW w:w="971" w:type="dxa"/>
          </w:tcPr>
          <w:p w14:paraId="6235B0F2"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43" w:history="1">
              <w:r>
                <w:rPr>
                  <w:rFonts w:asciiTheme="minorHAnsi" w:hAnsiTheme="minorHAnsi" w:cstheme="minorHAnsi"/>
                  <w:sz w:val="14"/>
                  <w:szCs w:val="14"/>
                </w:rPr>
                <w:t>Keats et al., 2008</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&lt;EndNote&gt;&lt;Cite&gt;&lt;Author&gt;Keats&lt;/Author&gt;&lt;Year&gt;2008&lt;/Year&gt;&lt;RecNum&gt;104&lt;/RecNum&gt;&lt;DisplayText&gt;[139]&lt;/DisplayText&gt;&lt;record&gt;&lt;rec-number&gt;104&lt;/rec-number&gt;&lt;foreign-keys&gt;&lt;key app="EN" db-id="vtz22awdcpzapiepetspszpg2ewpv05we55w" timestamp="1595582633" guid="61ef6f14-9080-4bec-9f7a-9fe749e7e20c"&gt;104&lt;/key&gt;&lt;/foreign-keys&gt;&lt;ref-type name="Journal Article"&gt;17&lt;/ref-type&gt;&lt;contributors&gt;&lt;authors&gt;&lt;author&gt;Keats, M. R.&lt;/author&gt;&lt;author&gt;Culos-Reed, S. N.&lt;/author&gt;&lt;/authors&gt;&lt;/contributors&gt;&lt;auth-address&gt;Faculty of Medicine, Department of Community Health Sciences, University of Calgary, Calgary, Canada.&lt;/auth-address&gt;&lt;titles&gt;&lt;title&gt;A community-based physical activity program for adolescents with cancer (project TREK): program feasibility and preliminary findings&lt;/title&gt;&lt;secondary-title&gt;J Pediatr Hematol Oncol&lt;/secondary-title&gt;&lt;/titles&gt;&lt;periodical&gt;&lt;full-title&gt;J Pediatr Hematol Oncol&lt;/full-title&gt;&lt;abbr-1&gt;Journal of pediatric hematology/oncology&lt;/abbr-1&gt;&lt;/periodical&gt;&lt;pages&gt;272-80&lt;/pages&gt;&lt;volume&gt;30&lt;/volume&gt;&lt;number&gt;4&lt;/number&gt;&lt;edition&gt;2008/04/09&lt;/edition&gt;&lt;keywords&gt;&lt;keyword&gt;Adolescent&lt;/keyword&gt;&lt;keyword&gt;Adolescent Behavior&lt;/keyword&gt;&lt;keyword&gt;Emotions&lt;/keyword&gt;&lt;keyword&gt;*Exercise&lt;/keyword&gt;&lt;keyword&gt;Fatigue&lt;/keyword&gt;&lt;keyword&gt;Female&lt;/keyword&gt;&lt;keyword&gt;Humans&lt;/keyword&gt;&lt;keyword&gt;Male&lt;/keyword&gt;&lt;keyword&gt;Neoplasms/*physiopathology/psychology/*therapy&lt;/keyword&gt;&lt;keyword&gt;Patient Selection&lt;/keyword&gt;&lt;keyword&gt;*Physical Fitness&lt;/keyword&gt;&lt;keyword&gt;*Quality of Life&lt;/keyword&gt;&lt;keyword&gt;Social Behavior&lt;/keyword&gt;&lt;/keywords&gt;&lt;dates&gt;&lt;year&gt;2008&lt;/year&gt;&lt;pub-dates&gt;&lt;date&gt;Apr&lt;/date&gt;&lt;/pub-dates&gt;&lt;/dates&gt;&lt;isbn&gt;1077-4114 (Print)&amp;#xD;1077-4114&lt;/isbn&gt;&lt;accession-num&gt;18391695&lt;/accession-num&gt;&lt;urls&gt;&lt;/urls&gt;&lt;electronic-resource-num&gt;10.1097/MPH.0b013e318162c476&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[139]</w:t>
            </w:r>
            <w:r>
              <w:rPr>
                <w:rFonts w:asciiTheme="minorHAnsi" w:hAnsiTheme="minorHAnsi" w:cstheme="minorHAnsi"/>
                <w:sz w:val="14"/>
                <w:szCs w:val="14"/>
              </w:rPr>
              <w:fldChar w:fldCharType="end"/>
            </w:r>
          </w:p>
        </w:tc>
        <w:tc>
          <w:tcPr>
            <w:tcW w:w="1901" w:type="dxa"/>
            <w:shd w:val="clear" w:color="auto" w:fill="FFFFFF" w:themeFill="background1"/>
          </w:tcPr>
          <w:p w14:paraId="40D2125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10</w:t>
            </w:r>
          </w:p>
          <w:p w14:paraId="5615CEE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16.2±1.6y</w:t>
            </w:r>
          </w:p>
          <w:p w14:paraId="1DAF11B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604864B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control group</w:t>
            </w:r>
          </w:p>
        </w:tc>
        <w:tc>
          <w:tcPr>
            <w:tcW w:w="1566" w:type="dxa"/>
            <w:shd w:val="clear" w:color="auto" w:fill="FFFFFF" w:themeFill="background1"/>
          </w:tcPr>
          <w:p w14:paraId="544D81C6"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tc>
        <w:tc>
          <w:tcPr>
            <w:tcW w:w="3006" w:type="dxa"/>
            <w:shd w:val="clear" w:color="auto" w:fill="FFFFFF" w:themeFill="background1"/>
          </w:tcPr>
          <w:p w14:paraId="3C785DF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16wk, 1x/wk, 90min</w:t>
            </w:r>
          </w:p>
          <w:p w14:paraId="70B9F98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Education, endurance, strength and flexibility</w:t>
            </w:r>
          </w:p>
        </w:tc>
        <w:tc>
          <w:tcPr>
            <w:tcW w:w="3145" w:type="dxa"/>
            <w:shd w:val="clear" w:color="auto" w:fill="FFFFFF" w:themeFill="background1"/>
          </w:tcPr>
          <w:p w14:paraId="29A6118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 from t1-t2 emotional health, social health (before ex. intervention – week 8), from t1-t3 physical health, psychological health, overall QoL (before ex. i. – after exercise i.)</w:t>
            </w:r>
          </w:p>
        </w:tc>
        <w:tc>
          <w:tcPr>
            <w:tcW w:w="3291" w:type="dxa"/>
            <w:shd w:val="clear" w:color="auto" w:fill="FFFFFF" w:themeFill="background1"/>
          </w:tcPr>
          <w:p w14:paraId="62FC048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group exercise and education intervention</w:t>
            </w:r>
          </w:p>
        </w:tc>
      </w:tr>
      <w:tr w:rsidR="00275E7A" w:rsidRPr="003D7566" w14:paraId="3C71DD71" w14:textId="77777777">
        <w:trPr>
          <w:cantSplit/>
        </w:trPr>
        <w:tc>
          <w:tcPr>
            <w:tcW w:w="397" w:type="dxa"/>
            <w:shd w:val="clear" w:color="auto" w:fill="FFFFFF" w:themeFill="background1"/>
            <w:vAlign w:val="center"/>
          </w:tcPr>
          <w:p w14:paraId="3CF3C143"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6</w:t>
            </w:r>
          </w:p>
        </w:tc>
        <w:tc>
          <w:tcPr>
            <w:tcW w:w="971" w:type="dxa"/>
          </w:tcPr>
          <w:p w14:paraId="6E4A03E0"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44" w:history="1">
              <w:r>
                <w:rPr>
                  <w:rFonts w:asciiTheme="minorHAnsi" w:hAnsiTheme="minorHAnsi" w:cstheme="minorHAnsi"/>
                  <w:sz w:val="14"/>
                  <w:szCs w:val="14"/>
                </w:rPr>
                <w:t>San Juan et al., 2008</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&lt;EndNote&gt;&lt;Cite&gt;&lt;Author&gt;San Juan&lt;/Author&gt;&lt;Year&gt;2008&lt;/Year&gt;&lt;RecNum&gt;305&lt;/RecNum&gt;&lt;DisplayText&gt;[140]&lt;/DisplayText&gt;&lt;record&gt;&lt;rec-number&gt;305&lt;/rec-number&gt;&lt;foreign-keys&gt;&lt;key app="EN" db-id="vtz22awdcpzapiepetspszpg2ewpv05we55w" timestamp="1623655003" guid="659bd834-fadc-4739-a3e1-d49b183d875a"&gt;305&lt;/key&gt;&lt;/foreign-keys&gt;&lt;ref-type name="Journal Article"&gt;17&lt;/ref-type&gt;&lt;contributors&gt;&lt;authors&gt;&lt;author&gt;San Juan, A. F.&lt;/author&gt;&lt;author&gt;Chamorro-Viña, C.&lt;/author&gt;&lt;author&gt;Maté-Muñoz, J. L.&lt;/author&gt;&lt;author&gt;Fernández del Valle, M.&lt;/author&gt;&lt;author&gt;Cardona, C.&lt;/author&gt;&lt;author&gt;Hernández, M.&lt;/author&gt;&lt;author&gt;Madero, L.&lt;/author&gt;&lt;author&gt;Pérez, M.&lt;/author&gt;&lt;author&gt;Ramírez, M.&lt;/author&gt;&lt;author&gt;Lucia, A.&lt;/author&gt;&lt;/authors&gt;&lt;/contributors&gt;&lt;auth-address&gt;Exercise Physiology Laboratory, Universidad Europea de Madrid, Madrid, Spain.&lt;/auth-address&gt;&lt;titles&gt;&lt;title&gt;Functional capacity of children with leukemia&lt;/title&gt;&lt;secondary-title&gt;Int J Sports Med&lt;/secondary-title&gt;&lt;/titles&gt;&lt;periodical&gt;&lt;full-title&gt;Int J Sports Med&lt;/full-title&gt;&lt;/periodical&gt;&lt;pages&gt;163-7&lt;/pages&gt;&lt;volume&gt;29&lt;/volume&gt;&lt;number&gt;2&lt;/number&gt;&lt;edition&gt;2007/09/21&lt;/edition&gt;&lt;keywords&gt;&lt;keyword&gt;Anaerobic Threshold/physiology&lt;/keyword&gt;&lt;keyword&gt;Child&lt;/keyword&gt;&lt;keyword&gt;Child, Preschool&lt;/keyword&gt;&lt;keyword&gt;*Disability Evaluation&lt;/keyword&gt;&lt;keyword&gt;Exercise Test&lt;/keyword&gt;&lt;keyword&gt;Female&lt;/keyword&gt;&lt;keyword&gt;Humans&lt;/keyword&gt;&lt;keyword&gt;Male&lt;/keyword&gt;&lt;keyword&gt;Oxygen Consumption/physiology&lt;/keyword&gt;&lt;keyword&gt;Precursor Cell Lymphoblastic Leukemia-Lymphoma/*physiopathology&lt;/keyword&gt;&lt;keyword&gt;Quality of Life/psychology&lt;/keyword&gt;&lt;keyword&gt;Spain&lt;/keyword&gt;&lt;keyword&gt;Surveys and Questionnaires&lt;/keyword&gt;&lt;/keywords&gt;&lt;dates&gt;&lt;year&gt;2008&lt;/year&gt;&lt;pub-dates&gt;&lt;date&gt;Feb&lt;/date&gt;&lt;/pub-dates&gt;&lt;/dates&gt;&lt;isbn&gt;0172-4622 (Print)&amp;#xD;0172-4622&lt;/isbn&gt;&lt;accession-num&gt;17879894&lt;/accession-num&gt;&lt;urls&gt;&lt;/urls&gt;&lt;electronic-resource-num&gt;10.1055/s-2007-964908&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[140]</w:t>
            </w:r>
            <w:r>
              <w:rPr>
                <w:rFonts w:asciiTheme="minorHAnsi" w:hAnsiTheme="minorHAnsi" w:cstheme="minorHAnsi"/>
                <w:sz w:val="14"/>
                <w:szCs w:val="14"/>
              </w:rPr>
              <w:fldChar w:fldCharType="end"/>
            </w:r>
          </w:p>
        </w:tc>
        <w:tc>
          <w:tcPr>
            <w:tcW w:w="1901" w:type="dxa"/>
            <w:shd w:val="clear" w:color="auto" w:fill="FFFFFF" w:themeFill="background1"/>
          </w:tcPr>
          <w:p w14:paraId="28838EB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(IG+CG) = 16; IG n = 8; CG = 8 (healthy matched controls)</w:t>
            </w:r>
          </w:p>
          <w:p w14:paraId="5A07543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IG = 10.9±2.8y</w:t>
            </w:r>
          </w:p>
          <w:p w14:paraId="6636388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leukemia (BMT)</w:t>
            </w:r>
          </w:p>
          <w:p w14:paraId="4923E45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cancer control group</w:t>
            </w:r>
          </w:p>
        </w:tc>
        <w:tc>
          <w:tcPr>
            <w:tcW w:w="1566" w:type="dxa"/>
            <w:shd w:val="clear" w:color="auto" w:fill="FFFFFF" w:themeFill="background1"/>
          </w:tcPr>
          <w:p w14:paraId="00FADDA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33153A0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8 wk, 3x/wk, 90-120 min </w:t>
            </w:r>
          </w:p>
          <w:p w14:paraId="50604F3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Endurance training: 10-30min at 50.70% HRmax</w:t>
            </w:r>
          </w:p>
          <w:p w14:paraId="19CC2EE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Strength training: 1 set, 11 exercises, 8-15 reps</w:t>
            </w:r>
          </w:p>
        </w:tc>
        <w:tc>
          <w:tcPr>
            <w:tcW w:w="3145" w:type="dxa"/>
            <w:shd w:val="clear" w:color="auto" w:fill="FFFFFF" w:themeFill="background1"/>
          </w:tcPr>
          <w:p w14:paraId="492F8F4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 from t1-t2 comfort and resilience (self-report; before ex. i. – after ex. i.)</w:t>
            </w:r>
          </w:p>
        </w:tc>
        <w:tc>
          <w:tcPr>
            <w:tcW w:w="3291" w:type="dxa"/>
            <w:shd w:val="clear" w:color="auto" w:fill="FFFFFF" w:themeFill="background1"/>
          </w:tcPr>
          <w:p w14:paraId="4098AEA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r>
      <w:tr w:rsidR="00275E7A" w14:paraId="31C72ADF" w14:textId="77777777">
        <w:trPr>
          <w:cantSplit/>
        </w:trPr>
        <w:tc>
          <w:tcPr>
            <w:tcW w:w="397" w:type="dxa"/>
            <w:shd w:val="clear" w:color="auto" w:fill="FFFFFF" w:themeFill="background1"/>
            <w:vAlign w:val="center"/>
          </w:tcPr>
          <w:p w14:paraId="77491389"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7</w:t>
            </w:r>
          </w:p>
        </w:tc>
        <w:tc>
          <w:tcPr>
            <w:tcW w:w="971" w:type="dxa"/>
            <w:shd w:val="clear" w:color="auto" w:fill="FFFFFF" w:themeFill="background1"/>
          </w:tcPr>
          <w:p w14:paraId="497F66A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fldChar w:fldCharType="begin"/>
            </w:r>
            <w:r w:rsidRPr="003D7566">
              <w:rPr>
                <w:lang w:val="en-US"/>
                <w:rPrChange w:id="375" w:author="Annika Reus" w:date="2025-07-04T08:26:00Z" w16du:dateUtc="2025-07-04T06:26:00Z">
                  <w:rPr/>
                </w:rPrChange>
              </w:rPr>
              <w:instrText>HYPERLINK "https://www.ncbi.nlm.nih.gov/pmc/articles/PMC5950644/"</w:instrText>
            </w:r>
            <w:r>
              <w:fldChar w:fldCharType="separate"/>
            </w:r>
            <w:r>
              <w:rPr>
                <w:rFonts w:asciiTheme="minorHAnsi" w:hAnsiTheme="minorHAnsi" w:cstheme="minorHAnsi"/>
                <w:sz w:val="14"/>
                <w:szCs w:val="14"/>
                <w:lang w:val="en-US"/>
              </w:rPr>
              <w:t>Götte et al., 2018</w:t>
            </w:r>
            <w:r>
              <w:fldChar w:fldCharType="end"/>
            </w:r>
            <w:r>
              <w:rPr>
                <w:rFonts w:asciiTheme="minorHAnsi" w:hAnsiTheme="minorHAnsi" w:cstheme="minorHAnsi"/>
                <w:sz w:val="14"/>
                <w:szCs w:val="14"/>
                <w:lang w:val="en-US"/>
              </w:rPr>
              <w:t xml:space="preserve"> </w:t>
            </w:r>
            <w:r>
              <w:rPr>
                <w:rFonts w:asciiTheme="minorHAnsi" w:hAnsiTheme="minorHAnsi" w:cstheme="minorHAnsi"/>
                <w:sz w:val="14"/>
                <w:szCs w:val="14"/>
              </w:rPr>
              <w:fldChar w:fldCharType="begin">
                <w:fldData xml:space="preserve">PEVuZE5vdGU+PENpdGU+PEF1dGhvcj5Hw7Z0dGU8L0F1dGhvcj48WWVhcj4yMDE4PC9ZZWFyPjxS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</w:fldData>
              </w:fldChar>
            </w:r>
            <w:r w:rsidR="006A0312" w:rsidRPr="003D7566">
              <w:rPr>
                <w:rFonts w:asciiTheme="minorHAnsi" w:hAnsiTheme="minorHAnsi" w:cstheme="minorHAnsi"/>
                <w:sz w:val="14"/>
                <w:szCs w:val="14"/>
                <w:lang w:val="en-US"/>
                <w:rPrChange w:id="376" w:author="Annika Reus" w:date="2025-07-04T08:26:00Z" w16du:dateUtc="2025-07-04T06:26:00Z">
                  <w:rPr>
                    <w:rFonts w:asciiTheme="minorHAnsi" w:hAnsiTheme="minorHAnsi" w:cstheme="minorHAnsi"/>
                    <w:sz w:val="14"/>
                    <w:szCs w:val="14"/>
                  </w:rPr>
                </w:rPrChange>
              </w:rPr>
              <w:instrText xml:space="preserve"> ADDIN EN.CITE </w:instrText>
            </w:r>
            <w:r w:rsidR="006A0312">
              <w:rPr>
                <w:rFonts w:asciiTheme="minorHAnsi" w:hAnsiTheme="minorHAnsi" w:cstheme="minorHAnsi"/>
                <w:sz w:val="14"/>
                <w:szCs w:val="14"/>
              </w:rPr>
              <w:fldChar w:fldCharType="begin">
                <w:fldData xml:space="preserve">PEVuZE5vdGU+PENpdGU+PEF1dGhvcj5Hw7Z0dGU8L0F1dGhvcj48WWVhcj4yMDE4PC9ZZWFyPjxS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</w:fldData>
              </w:fldChar>
            </w:r>
            <w:r w:rsidR="006A0312" w:rsidRPr="003D7566">
              <w:rPr>
                <w:rFonts w:asciiTheme="minorHAnsi" w:hAnsiTheme="minorHAnsi" w:cstheme="minorHAnsi"/>
                <w:sz w:val="14"/>
                <w:szCs w:val="14"/>
                <w:lang w:val="en-US"/>
                <w:rPrChange w:id="377" w:author="Annika Reus" w:date="2025-07-04T08:26:00Z" w16du:dateUtc="2025-07-04T06:26:00Z">
                  <w:rPr>
                    <w:rFonts w:asciiTheme="minorHAnsi" w:hAnsiTheme="minorHAnsi" w:cstheme="minorHAnsi"/>
                    <w:sz w:val="14"/>
                    <w:szCs w:val="14"/>
                  </w:rPr>
                </w:rPrChange>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sidRPr="003D7566">
              <w:rPr>
                <w:rFonts w:asciiTheme="minorHAnsi" w:hAnsiTheme="minorHAnsi" w:cstheme="minorHAnsi"/>
                <w:noProof/>
                <w:sz w:val="14"/>
                <w:szCs w:val="14"/>
                <w:lang w:val="en-US"/>
                <w:rPrChange w:id="378" w:author="Annika Reus" w:date="2025-07-04T08:26:00Z" w16du:dateUtc="2025-07-04T06:26:00Z">
                  <w:rPr>
                    <w:rFonts w:asciiTheme="minorHAnsi" w:hAnsiTheme="minorHAnsi" w:cstheme="minorHAnsi"/>
                    <w:noProof/>
                    <w:sz w:val="14"/>
                    <w:szCs w:val="14"/>
                  </w:rPr>
                </w:rPrChange>
              </w:rPr>
              <w:t>[141]</w:t>
            </w:r>
            <w:r>
              <w:rPr>
                <w:rFonts w:asciiTheme="minorHAnsi" w:hAnsiTheme="minorHAnsi" w:cstheme="minorHAnsi"/>
                <w:sz w:val="14"/>
                <w:szCs w:val="14"/>
              </w:rPr>
              <w:fldChar w:fldCharType="end"/>
            </w:r>
          </w:p>
          <w:p w14:paraId="3792067C"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p w14:paraId="780F998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Controlled trial</w:t>
            </w:r>
          </w:p>
        </w:tc>
        <w:tc>
          <w:tcPr>
            <w:tcW w:w="1901" w:type="dxa"/>
            <w:shd w:val="clear" w:color="auto" w:fill="FFFFFF" w:themeFill="background1"/>
          </w:tcPr>
          <w:p w14:paraId="098127F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40 (IG n=21; CG n=19)</w:t>
            </w:r>
          </w:p>
          <w:p w14:paraId="3AE6B51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8-17 (40% female)</w:t>
            </w:r>
          </w:p>
          <w:p w14:paraId="3FBE6AC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0713475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1566" w:type="dxa"/>
            <w:shd w:val="clear" w:color="auto" w:fill="FFFFFF" w:themeFill="background1"/>
          </w:tcPr>
          <w:p w14:paraId="09A3749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5EBBDAD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6-8 wk during acute treatment</w:t>
            </w:r>
          </w:p>
          <w:p w14:paraId="67C6F66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Daily step goals</w:t>
            </w:r>
          </w:p>
          <w:p w14:paraId="56E7527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Home-based plan with strengthening, coordination and endurance exercises</w:t>
            </w:r>
          </w:p>
          <w:p w14:paraId="0352730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lang w:val="en-US"/>
              </w:rPr>
            </w:pPr>
          </w:p>
        </w:tc>
        <w:tc>
          <w:tcPr>
            <w:tcW w:w="3145" w:type="dxa"/>
            <w:shd w:val="clear" w:color="auto" w:fill="FFFFFF" w:themeFill="background1"/>
          </w:tcPr>
          <w:p w14:paraId="0D145D7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HRQoL: ↑*</w:t>
            </w:r>
          </w:p>
        </w:tc>
        <w:tc>
          <w:tcPr>
            <w:tcW w:w="3291" w:type="dxa"/>
            <w:shd w:val="clear" w:color="auto" w:fill="FFFFFF" w:themeFill="background1"/>
          </w:tcPr>
          <w:p w14:paraId="61526A5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Home-based </w:t>
            </w:r>
          </w:p>
        </w:tc>
      </w:tr>
      <w:tr w:rsidR="00275E7A" w14:paraId="0173846E" w14:textId="77777777">
        <w:trPr>
          <w:cantSplit/>
        </w:trPr>
        <w:tc>
          <w:tcPr>
            <w:tcW w:w="397" w:type="dxa"/>
            <w:shd w:val="clear" w:color="auto" w:fill="FFFFFF" w:themeFill="background1"/>
            <w:vAlign w:val="center"/>
          </w:tcPr>
          <w:p w14:paraId="40C4874D"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8</w:t>
            </w:r>
          </w:p>
        </w:tc>
        <w:tc>
          <w:tcPr>
            <w:tcW w:w="971" w:type="dxa"/>
            <w:shd w:val="clear" w:color="auto" w:fill="FFFFFF" w:themeFill="background1"/>
          </w:tcPr>
          <w:p w14:paraId="4E876A1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45" w:history="1">
              <w:r>
                <w:rPr>
                  <w:rFonts w:asciiTheme="minorHAnsi" w:hAnsiTheme="minorHAnsi" w:cstheme="minorHAnsi"/>
                  <w:sz w:val="14"/>
                  <w:szCs w:val="14"/>
                </w:rPr>
                <w:t>Howell et al., 2018</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fldData xml:space="preserve">PEVuZE5vdGU+PENpdGU+PEF1dGhvcj5Ib3dlbGw8L0F1dGhvcj48WWVhcj4yMDE4PC9ZZWFyPjxS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PEVuZE5vdGU+PENpdGU+PEF1dGhvcj5Ib3dlbGw8L0F1dGhvcj48WWVhcj4yMDE4PC9ZZWFyPjxS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[63]</w:t>
            </w:r>
            <w:r>
              <w:rPr>
                <w:rFonts w:asciiTheme="minorHAnsi" w:hAnsiTheme="minorHAnsi" w:cstheme="minorHAnsi"/>
                <w:sz w:val="14"/>
                <w:szCs w:val="14"/>
              </w:rPr>
              <w:fldChar w:fldCharType="end"/>
            </w:r>
          </w:p>
          <w:p w14:paraId="3BFDDB6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14D60F1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730D28E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78 (IG n=53, CG n=25), RCT</w:t>
            </w:r>
          </w:p>
          <w:p w14:paraId="5AE6764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11-15y (55.1% female)</w:t>
            </w:r>
          </w:p>
          <w:p w14:paraId="5653D47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mixed cancer types, survivorship</w:t>
            </w:r>
          </w:p>
        </w:tc>
        <w:tc>
          <w:tcPr>
            <w:tcW w:w="1566" w:type="dxa"/>
            <w:shd w:val="clear" w:color="auto" w:fill="FFFFFF" w:themeFill="background1"/>
          </w:tcPr>
          <w:p w14:paraId="690A90D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Off-treatment</w:t>
            </w:r>
          </w:p>
        </w:tc>
        <w:tc>
          <w:tcPr>
            <w:tcW w:w="3006" w:type="dxa"/>
            <w:shd w:val="clear" w:color="auto" w:fill="FFFFFF" w:themeFill="background1"/>
          </w:tcPr>
          <w:p w14:paraId="5562E65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24 wk</w:t>
            </w:r>
          </w:p>
          <w:p w14:paraId="4E2A67F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Internet based PA intervention, rewards and activity monitor</w:t>
            </w:r>
          </w:p>
        </w:tc>
        <w:tc>
          <w:tcPr>
            <w:tcW w:w="3145" w:type="dxa"/>
            <w:shd w:val="clear" w:color="auto" w:fill="FFFFFF" w:themeFill="background1"/>
          </w:tcPr>
          <w:p w14:paraId="4BE39E4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HRQoL: ↑ in IG</w:t>
            </w:r>
          </w:p>
        </w:tc>
        <w:tc>
          <w:tcPr>
            <w:tcW w:w="3291" w:type="dxa"/>
            <w:shd w:val="clear" w:color="auto" w:fill="FFFFFF" w:themeFill="background1"/>
          </w:tcPr>
          <w:p w14:paraId="763C46C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Web-delivered</w:t>
            </w:r>
          </w:p>
        </w:tc>
      </w:tr>
      <w:tr w:rsidR="00275E7A" w14:paraId="1276BA6F" w14:textId="77777777">
        <w:trPr>
          <w:cantSplit/>
        </w:trPr>
        <w:tc>
          <w:tcPr>
            <w:tcW w:w="397" w:type="dxa"/>
            <w:shd w:val="clear" w:color="auto" w:fill="FFFFFF" w:themeFill="background1"/>
            <w:vAlign w:val="center"/>
          </w:tcPr>
          <w:p w14:paraId="47AC1E7E" w14:textId="77777777" w:rsidR="00275E7A" w:rsidRDefault="00275E7A">
            <w:pPr>
              <w:pStyle w:val="paragraph"/>
              <w:spacing w:before="0" w:beforeAutospacing="0" w:after="0" w:afterAutospacing="0"/>
              <w:contextualSpacing/>
              <w:jc w:val="both"/>
              <w:textAlignment w:val="baseline"/>
              <w:rPr>
                <w:rFonts w:asciiTheme="minorHAnsi" w:hAnsiTheme="minorHAnsi" w:cstheme="minorHAnsi"/>
                <w:sz w:val="14"/>
                <w:szCs w:val="14"/>
              </w:rPr>
            </w:pPr>
          </w:p>
        </w:tc>
        <w:tc>
          <w:tcPr>
            <w:tcW w:w="971" w:type="dxa"/>
            <w:shd w:val="clear" w:color="auto" w:fill="FFFFFF" w:themeFill="background1"/>
          </w:tcPr>
          <w:p w14:paraId="311A99E6"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hyperlink r:id="rId46" w:history="1">
              <w:r>
                <w:rPr>
                  <w:rFonts w:asciiTheme="minorHAnsi" w:hAnsiTheme="minorHAnsi" w:cstheme="minorHAnsi"/>
                  <w:sz w:val="14"/>
                  <w:szCs w:val="14"/>
                </w:rPr>
                <w:t>Müller et al., 2016</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fldData xml:space="preserve">PEVuZE5vdGU+PENpdGU+PEF1dGhvcj5Nw7xsbGVyPC9BdXRob3I+PFllYXI+MjAxNjwvWWVhcj48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PEVuZE5vdGU+PENpdGU+PEF1dGhvcj5Nw7xsbGVyPC9BdXRob3I+PFllYXI+MjAxNjwvWWVhcj48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[95]</w:t>
            </w:r>
            <w:r>
              <w:rPr>
                <w:rFonts w:asciiTheme="minorHAnsi" w:hAnsiTheme="minorHAnsi" w:cstheme="minorHAnsi"/>
                <w:sz w:val="14"/>
                <w:szCs w:val="14"/>
              </w:rPr>
              <w:fldChar w:fldCharType="end"/>
            </w:r>
          </w:p>
        </w:tc>
        <w:tc>
          <w:tcPr>
            <w:tcW w:w="1901" w:type="dxa"/>
            <w:shd w:val="clear" w:color="auto" w:fill="FFFFFF" w:themeFill="background1"/>
          </w:tcPr>
          <w:p w14:paraId="648ECE7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150</w:t>
            </w:r>
          </w:p>
          <w:p w14:paraId="55948B9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11-15y (69% female)</w:t>
            </w:r>
          </w:p>
          <w:p w14:paraId="3EBD100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761DB2E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control group</w:t>
            </w:r>
          </w:p>
        </w:tc>
        <w:tc>
          <w:tcPr>
            <w:tcW w:w="1566" w:type="dxa"/>
            <w:shd w:val="clear" w:color="auto" w:fill="FFFFFF" w:themeFill="background1"/>
          </w:tcPr>
          <w:p w14:paraId="6C64AB7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6D120D5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 wk</w:t>
            </w:r>
          </w:p>
          <w:p w14:paraId="689726E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Individualized exercise program (consisted of ball games and several exercises)</w:t>
            </w:r>
          </w:p>
        </w:tc>
        <w:tc>
          <w:tcPr>
            <w:tcW w:w="3145" w:type="dxa"/>
            <w:shd w:val="clear" w:color="auto" w:fill="FFFFFF" w:themeFill="background1"/>
          </w:tcPr>
          <w:p w14:paraId="09BCA4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HRQoL: ↑*</w:t>
            </w:r>
          </w:p>
        </w:tc>
        <w:tc>
          <w:tcPr>
            <w:tcW w:w="3291" w:type="dxa"/>
            <w:shd w:val="clear" w:color="auto" w:fill="FFFFFF" w:themeFill="background1"/>
          </w:tcPr>
          <w:p w14:paraId="24F2D23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w:t>
            </w:r>
          </w:p>
        </w:tc>
      </w:tr>
      <w:tr w:rsidR="00275E7A" w:rsidRPr="003D7566" w14:paraId="161918C6" w14:textId="77777777">
        <w:trPr>
          <w:cantSplit/>
        </w:trPr>
        <w:tc>
          <w:tcPr>
            <w:tcW w:w="397" w:type="dxa"/>
            <w:shd w:val="clear" w:color="auto" w:fill="FFFFFF" w:themeFill="background1"/>
            <w:vAlign w:val="center"/>
          </w:tcPr>
          <w:p w14:paraId="6FDAE7DF"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10</w:t>
            </w:r>
          </w:p>
        </w:tc>
        <w:tc>
          <w:tcPr>
            <w:tcW w:w="971" w:type="dxa"/>
            <w:shd w:val="clear" w:color="auto" w:fill="FFFFFF" w:themeFill="background1"/>
          </w:tcPr>
          <w:p w14:paraId="3BFE5504" w14:textId="77777777" w:rsidR="00275E7A" w:rsidRDefault="00D40E14" w:rsidP="00591937">
            <w:pPr>
              <w:pStyle w:val="paragraph"/>
              <w:spacing w:before="0" w:beforeAutospacing="0" w:after="0" w:afterAutospacing="0"/>
              <w:contextualSpacing/>
              <w:textAlignment w:val="baseline"/>
              <w:rPr>
                <w:rFonts w:asciiTheme="minorHAnsi" w:hAnsiTheme="minorHAnsi" w:cstheme="minorHAnsi"/>
                <w:sz w:val="14"/>
                <w:szCs w:val="14"/>
              </w:rPr>
            </w:pPr>
            <w:hyperlink r:id="rId47" w:history="1">
              <w:r>
                <w:rPr>
                  <w:rFonts w:asciiTheme="minorHAnsi" w:hAnsiTheme="minorHAnsi" w:cstheme="minorHAnsi"/>
                  <w:sz w:val="14"/>
                  <w:szCs w:val="14"/>
                </w:rPr>
                <w:t>Ovans et al., 2018</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fldData xml:space="preserve">PEVuZE5vdGU+PENpdGU+PEF1dGhvcj5PdmFuczwvQXV0aG9yPjxZZWFyPjIwMTg8L1llYXI+PFJl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PEVuZE5vdGU+PENpdGU+PEF1dGhvcj5PdmFuczwvQXV0aG9yPjxZZWFyPjIwMTg8L1llYXI+PFJl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[77]</w:t>
            </w:r>
            <w:r>
              <w:rPr>
                <w:rFonts w:asciiTheme="minorHAnsi" w:hAnsiTheme="minorHAnsi" w:cstheme="minorHAnsi"/>
                <w:sz w:val="14"/>
                <w:szCs w:val="14"/>
              </w:rPr>
              <w:fldChar w:fldCharType="end"/>
            </w:r>
          </w:p>
        </w:tc>
        <w:tc>
          <w:tcPr>
            <w:tcW w:w="1901" w:type="dxa"/>
            <w:shd w:val="clear" w:color="auto" w:fill="FFFFFF" w:themeFill="background1"/>
          </w:tcPr>
          <w:p w14:paraId="27104FC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15</w:t>
            </w:r>
          </w:p>
          <w:p w14:paraId="37D21AA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7-18y (33% female)</w:t>
            </w:r>
          </w:p>
          <w:p w14:paraId="1256495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1347ACE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control group</w:t>
            </w:r>
          </w:p>
        </w:tc>
        <w:tc>
          <w:tcPr>
            <w:tcW w:w="1566" w:type="dxa"/>
            <w:shd w:val="clear" w:color="auto" w:fill="FFFFFF" w:themeFill="background1"/>
          </w:tcPr>
          <w:p w14:paraId="3FC0D2C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On-treatment, within 2 years of diagnosis</w:t>
            </w:r>
          </w:p>
        </w:tc>
        <w:tc>
          <w:tcPr>
            <w:tcW w:w="3006" w:type="dxa"/>
            <w:shd w:val="clear" w:color="auto" w:fill="FFFFFF" w:themeFill="background1"/>
          </w:tcPr>
          <w:p w14:paraId="6363640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 wk</w:t>
            </w:r>
          </w:p>
          <w:p w14:paraId="77022A4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Step goals, fitness tracker and 5 PT coaching sessions</w:t>
            </w:r>
          </w:p>
        </w:tc>
        <w:tc>
          <w:tcPr>
            <w:tcW w:w="3145" w:type="dxa"/>
            <w:shd w:val="clear" w:color="auto" w:fill="FFFFFF" w:themeFill="background1"/>
          </w:tcPr>
          <w:p w14:paraId="291DB5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HRQoL: remained unchanged</w:t>
            </w:r>
          </w:p>
        </w:tc>
        <w:tc>
          <w:tcPr>
            <w:tcW w:w="3291" w:type="dxa"/>
            <w:shd w:val="clear" w:color="auto" w:fill="FFFFFF" w:themeFill="background1"/>
          </w:tcPr>
          <w:p w14:paraId="73BC33B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Telephone-based: physical therapist, coaching</w:t>
            </w:r>
          </w:p>
        </w:tc>
      </w:tr>
      <w:tr w:rsidR="00275E7A" w14:paraId="2017C37C" w14:textId="77777777">
        <w:trPr>
          <w:cantSplit/>
        </w:trPr>
        <w:tc>
          <w:tcPr>
            <w:tcW w:w="397" w:type="dxa"/>
            <w:shd w:val="clear" w:color="auto" w:fill="FFFFFF" w:themeFill="background1"/>
            <w:vAlign w:val="center"/>
          </w:tcPr>
          <w:p w14:paraId="5BD83261"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lastRenderedPageBreak/>
              <w:t>11</w:t>
            </w:r>
          </w:p>
        </w:tc>
        <w:tc>
          <w:tcPr>
            <w:tcW w:w="971" w:type="dxa"/>
          </w:tcPr>
          <w:p w14:paraId="101193E6"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48" w:history="1">
              <w:r>
                <w:rPr>
                  <w:rFonts w:asciiTheme="minorHAnsi" w:hAnsiTheme="minorHAnsi" w:cstheme="minorHAnsi"/>
                  <w:sz w:val="14"/>
                  <w:szCs w:val="14"/>
                </w:rPr>
                <w:t>San Juan et al., 2007</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&lt;EndNote&gt;&lt;Cite&gt;&lt;Author&gt;San Juan&lt;/Author&gt;&lt;Year&gt;2008&lt;/Year&gt;&lt;RecNum&gt;305&lt;/RecNum&gt;&lt;DisplayText&gt;[140]&lt;/DisplayText&gt;&lt;record&gt;&lt;rec-number&gt;305&lt;/rec-number&gt;&lt;foreign-keys&gt;&lt;key app="EN" db-id="vtz22awdcpzapiepetspszpg2ewpv05we55w" timestamp="1623655003" guid="659bd834-fadc-4739-a3e1-d49b183d875a"&gt;305&lt;/key&gt;&lt;/foreign-keys&gt;&lt;ref-type name="Journal Article"&gt;17&lt;/ref-type&gt;&lt;contributors&gt;&lt;authors&gt;&lt;author&gt;San Juan, A. F.&lt;/author&gt;&lt;author&gt;Chamorro-Viña, C.&lt;/author&gt;&lt;author&gt;Maté-Muñoz, J. L.&lt;/author&gt;&lt;author&gt;Fernández del Valle, M.&lt;/author&gt;&lt;author&gt;Cardona, C.&lt;/author&gt;&lt;author&gt;Hernández, M.&lt;/author&gt;&lt;author&gt;Madero, L.&lt;/author&gt;&lt;author&gt;Pérez, M.&lt;/author&gt;&lt;author&gt;Ramírez, M.&lt;/author&gt;&lt;author&gt;Lucia, A.&lt;/author&gt;&lt;/authors&gt;&lt;/contributors&gt;&lt;auth-address&gt;Exercise Physiology Laboratory, Universidad Europea de Madrid, Madrid, Spain.&lt;/auth-address&gt;&lt;titles&gt;&lt;title&gt;Functional capacity of children with leukemia&lt;/title&gt;&lt;secondary-title&gt;Int J Sports Med&lt;/secondary-title&gt;&lt;/titles&gt;&lt;periodical&gt;&lt;full-title&gt;Int J Sports Med&lt;/full-title&gt;&lt;/periodical&gt;&lt;pages&gt;163-7&lt;/pages&gt;&lt;volume&gt;29&lt;/volume&gt;&lt;number&gt;2&lt;/number&gt;&lt;edition&gt;2007/09/21&lt;/edition&gt;&lt;keywords&gt;&lt;keyword&gt;Anaerobic Threshold/physiology&lt;/keyword&gt;&lt;keyword&gt;Child&lt;/keyword&gt;&lt;keyword&gt;Child, Preschool&lt;/keyword&gt;&lt;keyword&gt;*Disability Evaluation&lt;/keyword&gt;&lt;keyword&gt;Exercise Test&lt;/keyword&gt;&lt;keyword&gt;Female&lt;/keyword&gt;&lt;keyword&gt;Humans&lt;/keyword&gt;&lt;keyword&gt;Male&lt;/keyword&gt;&lt;keyword&gt;Oxygen Consumption/physiology&lt;/keyword&gt;&lt;keyword&gt;Precursor Cell Lymphoblastic Leukemia-Lymphoma/*physiopathology&lt;/keyword&gt;&lt;keyword&gt;Quality of Life/psychology&lt;/keyword&gt;&lt;keyword&gt;Spain&lt;/keyword&gt;&lt;keyword&gt;Surveys and Questionnaires&lt;/keyword&gt;&lt;/keywords&gt;&lt;dates&gt;&lt;year&gt;2008&lt;/year&gt;&lt;pub-dates&gt;&lt;date&gt;Feb&lt;/date&gt;&lt;/pub-dates&gt;&lt;/dates&gt;&lt;isbn&gt;0172-4622 (Print)&amp;#xD;0172-4622&lt;/isbn&gt;&lt;accession-num&gt;17879894&lt;/accession-num&gt;&lt;urls&gt;&lt;/urls&gt;&lt;electronic-resource-num&gt;10.1055/s-2007-964908&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[140]</w:t>
            </w:r>
            <w:r>
              <w:rPr>
                <w:rFonts w:asciiTheme="minorHAnsi" w:hAnsiTheme="minorHAnsi" w:cstheme="minorHAnsi"/>
                <w:sz w:val="14"/>
                <w:szCs w:val="14"/>
              </w:rPr>
              <w:fldChar w:fldCharType="end"/>
            </w:r>
          </w:p>
        </w:tc>
        <w:tc>
          <w:tcPr>
            <w:tcW w:w="1901" w:type="dxa"/>
            <w:shd w:val="clear" w:color="auto" w:fill="FFFFFF" w:themeFill="background1"/>
          </w:tcPr>
          <w:p w14:paraId="0D639E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7</w:t>
            </w:r>
          </w:p>
          <w:p w14:paraId="41B7B9A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5.1-1.2y (33% female)</w:t>
            </w:r>
          </w:p>
          <w:p w14:paraId="40591F7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w:t>
            </w:r>
          </w:p>
          <w:p w14:paraId="3618169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no control group</w:t>
            </w:r>
          </w:p>
        </w:tc>
        <w:tc>
          <w:tcPr>
            <w:tcW w:w="1566" w:type="dxa"/>
            <w:shd w:val="clear" w:color="auto" w:fill="FFFFFF" w:themeFill="background1"/>
          </w:tcPr>
          <w:p w14:paraId="5528090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7BEE5D4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3x/wk, 90-120 min, 16wk</w:t>
            </w:r>
          </w:p>
          <w:p w14:paraId="027C640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Strength training: full body weight training, 8-15 reps</w:t>
            </w:r>
          </w:p>
          <w:p w14:paraId="79170DA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training: 50% of age-predicted HRmax and progressed to 30 min of continuous exercise at ≥ 70% HRmax</w:t>
            </w:r>
          </w:p>
        </w:tc>
        <w:tc>
          <w:tcPr>
            <w:tcW w:w="3145" w:type="dxa"/>
            <w:shd w:val="clear" w:color="auto" w:fill="FFFFFF" w:themeFill="background1"/>
          </w:tcPr>
          <w:p w14:paraId="0474A69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QoL: no change</w:t>
            </w:r>
          </w:p>
        </w:tc>
        <w:tc>
          <w:tcPr>
            <w:tcW w:w="3291" w:type="dxa"/>
            <w:shd w:val="clear" w:color="auto" w:fill="FFFFFF" w:themeFill="background1"/>
          </w:tcPr>
          <w:p w14:paraId="0A27489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 supervised</w:t>
            </w:r>
          </w:p>
        </w:tc>
      </w:tr>
      <w:tr w:rsidR="00275E7A" w:rsidRPr="003D7566" w14:paraId="38DD5933" w14:textId="77777777">
        <w:trPr>
          <w:cantSplit/>
        </w:trPr>
        <w:tc>
          <w:tcPr>
            <w:tcW w:w="397" w:type="dxa"/>
            <w:shd w:val="clear" w:color="auto" w:fill="FFFFFF" w:themeFill="background1"/>
            <w:vAlign w:val="center"/>
          </w:tcPr>
          <w:p w14:paraId="4AB33999"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12</w:t>
            </w:r>
          </w:p>
        </w:tc>
        <w:tc>
          <w:tcPr>
            <w:tcW w:w="971" w:type="dxa"/>
            <w:shd w:val="clear" w:color="auto" w:fill="FFFFFF" w:themeFill="background1"/>
          </w:tcPr>
          <w:p w14:paraId="58B57C5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49" w:history="1">
              <w:r>
                <w:rPr>
                  <w:rFonts w:asciiTheme="minorHAnsi" w:hAnsiTheme="minorHAnsi" w:cstheme="minorHAnsi"/>
                  <w:sz w:val="14"/>
                  <w:szCs w:val="14"/>
                </w:rPr>
                <w:t>Marchese et al., 2004</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&lt;EndNote&gt;&lt;Cite&gt;&lt;Author&gt;Marchese&lt;/Author&gt;&lt;Year&gt;2004&lt;/Year&gt;&lt;RecNum&gt;115&lt;/RecNum&gt;&lt;DisplayText&gt;[142]&lt;/DisplayText&gt;&lt;record&gt;&lt;rec-number&gt;115&lt;/rec-number&gt;&lt;foreign-keys&gt;&lt;key app="EN" db-id="vtz22awdcpzapiepetspszpg2ewpv05we55w" timestamp="1596537438" guid="b3fab044-2174-4d5b-96e5-fc813e13c2e9"&gt;115&lt;/key&gt;&lt;/foreign-keys&gt;&lt;ref-type name="Journal Article"&gt;17&lt;/ref-type&gt;&lt;contributors&gt;&lt;authors&gt;&lt;author&gt;Marchese, V. G.&lt;/author&gt;&lt;author&gt;Chiarello, L. A.&lt;/author&gt;&lt;author&gt;Lange, B. J.&lt;/author&gt;&lt;/authors&gt;&lt;/contributors&gt;&lt;auth-address&gt;Department of Rehabilitation Services, St. Jude Children&amp;apos;s Research Hospital, Tennessee, USA. victoria.marchese@stjude.org&lt;/auth-address&gt;&lt;titles&gt;&lt;title&gt;Effects of physical therapy intervention for children with acute lymphoblastic leukemia&lt;/title&gt;&lt;secondary-title&gt;Pediatr Blood Cancer&lt;/secondary-title&gt;&lt;/titles&gt;&lt;periodical&gt;&lt;full-title&gt;Pediatr Blood Cancer&lt;/full-title&gt;&lt;abbr-1&gt;Pediatric blood &amp;amp; cancer&lt;/abbr-1&gt;&lt;/periodical&gt;&lt;pages&gt;127-33&lt;/pages&gt;&lt;volume&gt;42&lt;/volume&gt;&lt;number&gt;2&lt;/number&gt;&lt;edition&gt;2004/01/31&lt;/edition&gt;&lt;keywords&gt;&lt;keyword&gt;Adolescent&lt;/keyword&gt;&lt;keyword&gt;Ankle/physiology&lt;/keyword&gt;&lt;keyword&gt;Case-Control Studies&lt;/keyword&gt;&lt;keyword&gt;Child&lt;/keyword&gt;&lt;keyword&gt;Child, Preschool&lt;/keyword&gt;&lt;keyword&gt;*Exercise&lt;/keyword&gt;&lt;keyword&gt;*Exercise Therapy&lt;/keyword&gt;&lt;keyword&gt;Female&lt;/keyword&gt;&lt;keyword&gt;Gait/*physiology&lt;/keyword&gt;&lt;keyword&gt;Humans&lt;/keyword&gt;&lt;keyword&gt;Knee/physiology&lt;/keyword&gt;&lt;keyword&gt;Male&lt;/keyword&gt;&lt;keyword&gt;Physical Endurance&lt;/keyword&gt;&lt;keyword&gt;Physical Therapy Modalities&lt;/keyword&gt;&lt;keyword&gt;Precursor Cell Lymphoblastic Leukemia-Lymphoma/*therapy&lt;/keyword&gt;&lt;keyword&gt;Range of Motion, Articular&lt;/keyword&gt;&lt;/keywords&gt;&lt;dates&gt;&lt;year&gt;2004&lt;/year&gt;&lt;pub-dates&gt;&lt;date&gt;Feb&lt;/date&gt;&lt;/pub-dates&gt;&lt;/dates&gt;&lt;isbn&gt;1545-5009 (Print)&amp;#xD;1545-5009&lt;/isbn&gt;&lt;accession-num&gt;14752875&lt;/accession-num&gt;&lt;urls&gt;&lt;/urls&gt;&lt;electronic-resource-num&gt;10.1002/pbc.10481&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[142]</w:t>
            </w:r>
            <w:r>
              <w:rPr>
                <w:rFonts w:asciiTheme="minorHAnsi" w:hAnsiTheme="minorHAnsi" w:cstheme="minorHAnsi"/>
                <w:sz w:val="14"/>
                <w:szCs w:val="14"/>
              </w:rPr>
              <w:fldChar w:fldCharType="end"/>
            </w:r>
          </w:p>
          <w:p w14:paraId="45702D09"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7B7C8FC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74A4B98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n (IG+CG) = 28; IG = 13; CG = 15 </w:t>
            </w:r>
          </w:p>
          <w:p w14:paraId="6E6D7F9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4-15 yrs</w:t>
            </w:r>
          </w:p>
          <w:p w14:paraId="79C4120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ALL</w:t>
            </w:r>
          </w:p>
        </w:tc>
        <w:tc>
          <w:tcPr>
            <w:tcW w:w="1566" w:type="dxa"/>
            <w:shd w:val="clear" w:color="auto" w:fill="FFFFFF" w:themeFill="background1"/>
          </w:tcPr>
          <w:p w14:paraId="71F4787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Maintenance therapy</w:t>
            </w:r>
          </w:p>
        </w:tc>
        <w:tc>
          <w:tcPr>
            <w:tcW w:w="3006" w:type="dxa"/>
            <w:shd w:val="clear" w:color="auto" w:fill="FFFFFF" w:themeFill="background1"/>
          </w:tcPr>
          <w:p w14:paraId="4ABEA36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16wk, 5 sessions of PT, 20-60 min (stretching and strengthening exercises)</w:t>
            </w:r>
          </w:p>
          <w:p w14:paraId="0E8EAFF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Individualized home exercise program (strengthening and aerobic exercises)</w:t>
            </w:r>
          </w:p>
        </w:tc>
        <w:tc>
          <w:tcPr>
            <w:tcW w:w="3145" w:type="dxa"/>
            <w:shd w:val="clear" w:color="auto" w:fill="FFFFFF" w:themeFill="background1"/>
          </w:tcPr>
          <w:p w14:paraId="13011D2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QoL: no change</w:t>
            </w:r>
          </w:p>
        </w:tc>
        <w:tc>
          <w:tcPr>
            <w:tcW w:w="3291" w:type="dxa"/>
            <w:shd w:val="clear" w:color="auto" w:fill="FFFFFF" w:themeFill="background1"/>
          </w:tcPr>
          <w:p w14:paraId="2CC912A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Hospital-based, only 5 sessions supervised and home-based, high rate of unsupervised sessions and unclear adherence to home-based plan</w:t>
            </w:r>
          </w:p>
        </w:tc>
      </w:tr>
      <w:tr w:rsidR="00275E7A" w:rsidRPr="003D7566" w14:paraId="275D6F52" w14:textId="77777777">
        <w:trPr>
          <w:cantSplit/>
        </w:trPr>
        <w:tc>
          <w:tcPr>
            <w:tcW w:w="397" w:type="dxa"/>
            <w:shd w:val="clear" w:color="auto" w:fill="FFFFFF" w:themeFill="background1"/>
            <w:vAlign w:val="center"/>
          </w:tcPr>
          <w:p w14:paraId="1EB3CCC6"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13</w:t>
            </w:r>
          </w:p>
        </w:tc>
        <w:tc>
          <w:tcPr>
            <w:tcW w:w="971" w:type="dxa"/>
          </w:tcPr>
          <w:p w14:paraId="72C39A3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50" w:history="1">
              <w:r>
                <w:rPr>
                  <w:rFonts w:asciiTheme="minorHAnsi" w:hAnsiTheme="minorHAnsi" w:cstheme="minorHAnsi"/>
                  <w:sz w:val="14"/>
                  <w:szCs w:val="14"/>
                </w:rPr>
                <w:t>Tanir et al., 2013</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&lt;EndNote&gt;&lt;Cite&gt;&lt;Author&gt;Tanir&lt;/Author&gt;&lt;Year&gt;2013&lt;/Year&gt;&lt;RecNum&gt;309&lt;/RecNum&gt;&lt;DisplayText&gt;[143]&lt;/DisplayText&gt;&lt;record&gt;&lt;rec-number&gt;309&lt;/rec-number&gt;&lt;foreign-keys&gt;&lt;key app="EN" db-id="vtz22awdcpzapiepetspszpg2ewpv05we55w" timestamp="1623655360" guid="29d66705-df83-49a1-bef1-13946c613bad"&gt;309&lt;/key&gt;&lt;/foreign-keys&gt;&lt;ref-type name="Journal Article"&gt;17&lt;/ref-type&gt;&lt;contributors&gt;&lt;authors&gt;&lt;author&gt;Tanir, M. K.&lt;/author&gt;&lt;author&gt;Kuguoglu, S.&lt;/author&gt;&lt;/authors&gt;&lt;/contributors&gt;&lt;auth-address&gt;Zonguldak Karaelmas University, Zonguldak School of Nursing, Department of Pediatric Nursing, Zonguldak, Turkey. meltemkurtuncu@yahoo.com&lt;/auth-address&gt;&lt;titles&gt;&lt;title&gt;Impact of exercise on lower activity levels in children with acute lymphoblastic leukemia: a randomized controlled trial from Turkey&lt;/title&gt;&lt;secondary-title&gt;Rehabil Nurs&lt;/secondary-title&gt;&lt;/titles&gt;&lt;periodical&gt;&lt;full-title&gt;Rehabil Nurs&lt;/full-title&gt;&lt;/periodical&gt;&lt;pages&gt;48-59&lt;/pages&gt;&lt;volume&gt;38&lt;/volume&gt;&lt;number&gt;1&lt;/number&gt;&lt;edition&gt;2013/02/01&lt;/edition&gt;&lt;keywords&gt;&lt;keyword&gt;Activities of Daily Living&lt;/keyword&gt;&lt;keyword&gt;Child&lt;/keyword&gt;&lt;keyword&gt;Exercise Therapy/*methods&lt;/keyword&gt;&lt;keyword&gt;Female&lt;/keyword&gt;&lt;keyword&gt;Humans&lt;/keyword&gt;&lt;keyword&gt;Male&lt;/keyword&gt;&lt;keyword&gt;Precursor Cell Lymphoblastic Leukemia-Lymphoma/*rehabilitation&lt;/keyword&gt;&lt;keyword&gt;Quality of Life&lt;/keyword&gt;&lt;keyword&gt;Turkey&lt;/keyword&gt;&lt;/keywords&gt;&lt;dates&gt;&lt;year&gt;2013&lt;/year&gt;&lt;pub-dates&gt;&lt;date&gt;Jan-Feb&lt;/date&gt;&lt;/pub-dates&gt;&lt;/dates&gt;&lt;isbn&gt;0278-4807 (Print)&amp;#xD;0278-4807&lt;/isbn&gt;&lt;accession-num&gt;23365005&lt;/accession-num&gt;&lt;urls&gt;&lt;/urls&gt;&lt;electronic-resource-num&gt;10.1002/rnj.58&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[143]</w:t>
            </w:r>
            <w:r>
              <w:rPr>
                <w:rFonts w:asciiTheme="minorHAnsi" w:hAnsiTheme="minorHAnsi" w:cstheme="minorHAnsi"/>
                <w:sz w:val="14"/>
                <w:szCs w:val="14"/>
              </w:rPr>
              <w:fldChar w:fldCharType="end"/>
            </w:r>
          </w:p>
          <w:p w14:paraId="54FF814D"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69103AA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2EA787D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(IG+CG) = 40; IG = 19 (4 girls and 15 boys); CG = 21</w:t>
            </w:r>
          </w:p>
          <w:p w14:paraId="6C13152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8-12y</w:t>
            </w:r>
          </w:p>
          <w:p w14:paraId="331F4F0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ALL</w:t>
            </w:r>
          </w:p>
        </w:tc>
        <w:tc>
          <w:tcPr>
            <w:tcW w:w="1566" w:type="dxa"/>
            <w:shd w:val="clear" w:color="auto" w:fill="FFFFFF" w:themeFill="background1"/>
          </w:tcPr>
          <w:p w14:paraId="5327EC6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3DA506F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 months</w:t>
            </w:r>
          </w:p>
          <w:p w14:paraId="7F09A3A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Active ROM ex. 3d/wk, 3 times a day</w:t>
            </w:r>
          </w:p>
          <w:p w14:paraId="2FD8EB2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Leg ex. 3d/wk 3 times a day</w:t>
            </w:r>
          </w:p>
          <w:p w14:paraId="2FC31A8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Aerobic ex. 3d/wk 90 min</w:t>
            </w:r>
          </w:p>
        </w:tc>
        <w:tc>
          <w:tcPr>
            <w:tcW w:w="3145" w:type="dxa"/>
            <w:shd w:val="clear" w:color="auto" w:fill="FFFFFF" w:themeFill="background1"/>
          </w:tcPr>
          <w:p w14:paraId="6ADE811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QoL (PedsQL): no change</w:t>
            </w:r>
          </w:p>
        </w:tc>
        <w:tc>
          <w:tcPr>
            <w:tcW w:w="3291" w:type="dxa"/>
            <w:shd w:val="clear" w:color="auto" w:fill="FFFFFF" w:themeFill="background1"/>
          </w:tcPr>
          <w:p w14:paraId="750A4DF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Home-based (3 meets with an instructor (3h) and weekly calls)</w:t>
            </w:r>
          </w:p>
        </w:tc>
      </w:tr>
      <w:tr w:rsidR="00275E7A" w14:paraId="08342F1A" w14:textId="77777777">
        <w:trPr>
          <w:cantSplit/>
        </w:trPr>
        <w:tc>
          <w:tcPr>
            <w:tcW w:w="397" w:type="dxa"/>
            <w:shd w:val="clear" w:color="auto" w:fill="FFFFFF" w:themeFill="background1"/>
            <w:vAlign w:val="center"/>
          </w:tcPr>
          <w:p w14:paraId="468462FF"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14</w:t>
            </w:r>
          </w:p>
        </w:tc>
        <w:tc>
          <w:tcPr>
            <w:tcW w:w="971" w:type="dxa"/>
          </w:tcPr>
          <w:p w14:paraId="5FD6B20B"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51" w:history="1">
              <w:r>
                <w:rPr>
                  <w:rFonts w:asciiTheme="minorHAnsi" w:hAnsiTheme="minorHAnsi" w:cstheme="minorHAnsi"/>
                  <w:sz w:val="14"/>
                  <w:szCs w:val="14"/>
                </w:rPr>
                <w:t>Gilliam et al., 2011</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&lt;EndNote&gt;&lt;Cite&gt;&lt;Author&gt;Gilliam&lt;/Author&gt;&lt;Year&gt;2011&lt;/Year&gt;&lt;RecNum&gt;310&lt;/RecNum&gt;&lt;DisplayText&gt;[144]&lt;/DisplayText&gt;&lt;record&gt;&lt;rec-number&gt;310&lt;/rec-number&gt;&lt;foreign-keys&gt;&lt;key app="EN" db-id="vtz22awdcpzapiepetspszpg2ewpv05we55w" timestamp="1623655445" guid="7702d2d3-1aea-4e6c-83a1-e7180574cabc"&gt;310&lt;/key&gt;&lt;/foreign-keys&gt;&lt;ref-type name="Journal Article"&gt;17&lt;/ref-type&gt;&lt;contributors&gt;&lt;authors&gt;&lt;author&gt;Gilliam, L. A.&lt;/author&gt;&lt;author&gt;St Clair, D. K.&lt;/author&gt;&lt;/authors&gt;&lt;/contributors&gt;&lt;auth-address&gt;Department of Physiology, University of Kentucky, Lexington, USA. laura.ashley@uky.edu&lt;/auth-address&gt;&lt;titles&gt;&lt;title&gt;Chemotherapy-induced weakness and fatigue in skeletal muscle: the role of oxidative stress&lt;/title&gt;&lt;secondary-title&gt;Antioxid Redox Signal&lt;/secondary-title&gt;&lt;/titles&gt;&lt;periodical&gt;&lt;full-title&gt;Antioxid Redox Signal&lt;/full-title&gt;&lt;/periodical&gt;&lt;pages&gt;2543-63&lt;/pages&gt;&lt;volume&gt;15&lt;/volume&gt;&lt;number&gt;9&lt;/number&gt;&lt;edition&gt;2011/04/05&lt;/edition&gt;&lt;keywords&gt;&lt;keyword&gt;Antineoplastic Agents/*adverse effects&lt;/keyword&gt;&lt;keyword&gt;Humans&lt;/keyword&gt;&lt;keyword&gt;Muscle Fatigue/*drug effects&lt;/keyword&gt;&lt;keyword&gt;Muscle Weakness/*chemically induced/metabolism&lt;/keyword&gt;&lt;keyword&gt;Muscle, Skeletal/*drug effects/*metabolism&lt;/keyword&gt;&lt;keyword&gt;Oxidative Stress/*drug effects&lt;/keyword&gt;&lt;/keywords&gt;&lt;dates&gt;&lt;year&gt;2011&lt;/year&gt;&lt;pub-dates&gt;&lt;date&gt;Nov 1&lt;/date&gt;&lt;/pub-dates&gt;&lt;/dates&gt;&lt;isbn&gt;1523-0864 (Print)&amp;#xD;1523-0864&lt;/isbn&gt;&lt;accession-num&gt;21457105&lt;/accession-num&gt;&lt;urls&gt;&lt;/urls&gt;&lt;custom2&gt;PMC3176345&lt;/custom2&gt;&lt;electronic-resource-num&gt;10.1089/ars.2011.3965&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[144]</w:t>
            </w:r>
            <w:r>
              <w:rPr>
                <w:rFonts w:asciiTheme="minorHAnsi" w:hAnsiTheme="minorHAnsi" w:cstheme="minorHAnsi"/>
                <w:sz w:val="14"/>
                <w:szCs w:val="14"/>
              </w:rPr>
              <w:fldChar w:fldCharType="end"/>
            </w:r>
          </w:p>
        </w:tc>
        <w:tc>
          <w:tcPr>
            <w:tcW w:w="1901" w:type="dxa"/>
            <w:shd w:val="clear" w:color="auto" w:fill="FFFFFF" w:themeFill="background1"/>
          </w:tcPr>
          <w:p w14:paraId="4A792EE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12 (50% female)</w:t>
            </w:r>
          </w:p>
          <w:p w14:paraId="260A3F9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6-18y</w:t>
            </w:r>
          </w:p>
          <w:p w14:paraId="7237847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types</w:t>
            </w:r>
          </w:p>
          <w:p w14:paraId="56E18A9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control group</w:t>
            </w:r>
          </w:p>
        </w:tc>
        <w:tc>
          <w:tcPr>
            <w:tcW w:w="1566" w:type="dxa"/>
            <w:shd w:val="clear" w:color="auto" w:fill="FFFFFF" w:themeFill="background1"/>
          </w:tcPr>
          <w:p w14:paraId="258DC58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Off-treatment</w:t>
            </w:r>
          </w:p>
        </w:tc>
        <w:tc>
          <w:tcPr>
            <w:tcW w:w="3006" w:type="dxa"/>
            <w:shd w:val="clear" w:color="auto" w:fill="FFFFFF" w:themeFill="background1"/>
          </w:tcPr>
          <w:p w14:paraId="4ADE9DC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6 weeks (7 sessions)</w:t>
            </w:r>
          </w:p>
          <w:p w14:paraId="595708A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training 30 min/day</w:t>
            </w:r>
          </w:p>
          <w:p w14:paraId="7AF394B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Supervised stretching 60 min/week</w:t>
            </w:r>
          </w:p>
          <w:p w14:paraId="6D9DAE4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Individualized sessions including exercise 20 min</w:t>
            </w:r>
          </w:p>
          <w:p w14:paraId="5533229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Aerobic ex. 3d/wk 90 min</w:t>
            </w:r>
          </w:p>
        </w:tc>
        <w:tc>
          <w:tcPr>
            <w:tcW w:w="3145" w:type="dxa"/>
            <w:shd w:val="clear" w:color="auto" w:fill="FFFFFF" w:themeFill="background1"/>
          </w:tcPr>
          <w:p w14:paraId="25C219F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QoL: no change</w:t>
            </w:r>
          </w:p>
        </w:tc>
        <w:tc>
          <w:tcPr>
            <w:tcW w:w="3291" w:type="dxa"/>
            <w:shd w:val="clear" w:color="auto" w:fill="FFFFFF" w:themeFill="background1"/>
          </w:tcPr>
          <w:p w14:paraId="226B449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Home-based and supervised </w:t>
            </w:r>
          </w:p>
        </w:tc>
      </w:tr>
      <w:tr w:rsidR="00275E7A" w14:paraId="5409C673" w14:textId="77777777">
        <w:trPr>
          <w:cantSplit/>
        </w:trPr>
        <w:tc>
          <w:tcPr>
            <w:tcW w:w="397" w:type="dxa"/>
            <w:shd w:val="clear" w:color="auto" w:fill="FFFFFF" w:themeFill="background1"/>
            <w:vAlign w:val="center"/>
          </w:tcPr>
          <w:p w14:paraId="54FFB9C8"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15</w:t>
            </w:r>
          </w:p>
        </w:tc>
        <w:tc>
          <w:tcPr>
            <w:tcW w:w="971" w:type="dxa"/>
          </w:tcPr>
          <w:p w14:paraId="7187167A"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52" w:history="1">
              <w:r>
                <w:rPr>
                  <w:rFonts w:asciiTheme="minorHAnsi" w:hAnsiTheme="minorHAnsi" w:cstheme="minorHAnsi"/>
                  <w:sz w:val="14"/>
                  <w:szCs w:val="14"/>
                </w:rPr>
                <w:t>Perondi et al., 2012</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&lt;EndNote&gt;&lt;Cite&gt;&lt;Author&gt;Perondi&lt;/Author&gt;&lt;Year&gt;2012&lt;/Year&gt;&lt;RecNum&gt;297&lt;/RecNum&gt;&lt;DisplayText&gt;[130]&lt;/DisplayText&gt;&lt;record&gt;&lt;rec-number&gt;297&lt;/rec-number&gt;&lt;foreign-keys&gt;&lt;key app="EN" db-id="vtz22awdcpzapiepetspszpg2ewpv05we55w" timestamp="1623653170" guid="d57268bd-2a9e-4dfc-ac8a-fd1a999f0c36"&gt;297&lt;/key&gt;&lt;/foreign-keys&gt;&lt;ref-type name="Journal Article"&gt;17&lt;/ref-type&gt;&lt;contributors&gt;&lt;authors&gt;&lt;author&gt;Perondi, M. B.&lt;/author&gt;&lt;author&gt;Gualano, B.&lt;/author&gt;&lt;author&gt;Artioli, G. G.&lt;/author&gt;&lt;author&gt;de Salles Painelli, V.&lt;/author&gt;&lt;author&gt;Filho, V. O.&lt;/author&gt;&lt;author&gt;Netto, G.&lt;/author&gt;&lt;author&gt;Muratt, M.&lt;/author&gt;&lt;author&gt;Roschel, H.&lt;/author&gt;&lt;author&gt;de Sá Pinto, A. L.&lt;/author&gt;&lt;/authors&gt;&lt;/contributors&gt;&lt;auth-address&gt;School of Medicine.&lt;/auth-address&gt;&lt;titles&gt;&lt;title&gt;Effects of a combined aerobic and strength training program in youth patients with acute lymphoblastic leukemia&lt;/title&gt;&lt;secondary-title&gt;J Sports Sci Med&lt;/secondary-title&gt;&lt;/titles&gt;&lt;periodical&gt;&lt;full-title&gt;J Sports Sci Med&lt;/full-title&gt;&lt;/periodical&gt;&lt;pages&gt;387-92&lt;/pages&gt;&lt;volume&gt;11&lt;/volume&gt;&lt;number&gt;3&lt;/number&gt;&lt;edition&gt;2012/01/01&lt;/edition&gt;&lt;keywords&gt;&lt;keyword&gt;Acute lymphoblastic leukemia&lt;/keyword&gt;&lt;keyword&gt;child&lt;/keyword&gt;&lt;keyword&gt;pediatrics&lt;/keyword&gt;&lt;keyword&gt;quality of life&lt;/keyword&gt;&lt;keyword&gt;strength training&lt;/keyword&gt;&lt;/keywords&gt;&lt;dates&gt;&lt;year&gt;2012&lt;/year&gt;&lt;/dates&gt;&lt;isbn&gt;1303-2968 (Print)&amp;#xD;1303-2968&lt;/isbn&gt;&lt;accession-num&gt;24149344&lt;/accession-num&gt;&lt;urls&gt;&lt;/urls&gt;&lt;custom2&gt;PMC3737942&lt;/custom2&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[130]</w:t>
            </w:r>
            <w:r>
              <w:rPr>
                <w:rFonts w:asciiTheme="minorHAnsi" w:hAnsiTheme="minorHAnsi" w:cstheme="minorHAnsi"/>
                <w:sz w:val="14"/>
                <w:szCs w:val="14"/>
              </w:rPr>
              <w:fldChar w:fldCharType="end"/>
            </w:r>
          </w:p>
        </w:tc>
        <w:tc>
          <w:tcPr>
            <w:tcW w:w="1901" w:type="dxa"/>
            <w:shd w:val="clear" w:color="auto" w:fill="FFFFFF" w:themeFill="background1"/>
          </w:tcPr>
          <w:p w14:paraId="66764AF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11</w:t>
            </w:r>
          </w:p>
          <w:p w14:paraId="6325ECD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 xml:space="preserve">age: 5-18y </w:t>
            </w:r>
          </w:p>
          <w:p w14:paraId="40FD016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w:t>
            </w:r>
          </w:p>
          <w:p w14:paraId="452A9BF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no control group</w:t>
            </w:r>
          </w:p>
        </w:tc>
        <w:tc>
          <w:tcPr>
            <w:tcW w:w="1566" w:type="dxa"/>
            <w:shd w:val="clear" w:color="auto" w:fill="FFFFFF" w:themeFill="background1"/>
          </w:tcPr>
          <w:p w14:paraId="0EAE0F4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468CC14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 weeks, 2x/wk, 60 min</w:t>
            </w:r>
          </w:p>
          <w:p w14:paraId="20DF9A4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training (70% of VO2peak)</w:t>
            </w:r>
          </w:p>
          <w:p w14:paraId="3D2DAB2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Stretching</w:t>
            </w:r>
          </w:p>
          <w:p w14:paraId="1C0C7E9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Resistance training 4 sets of 6-10 reps (6-10RM)</w:t>
            </w:r>
          </w:p>
        </w:tc>
        <w:tc>
          <w:tcPr>
            <w:tcW w:w="3145" w:type="dxa"/>
            <w:shd w:val="clear" w:color="auto" w:fill="FFFFFF" w:themeFill="background1"/>
          </w:tcPr>
          <w:p w14:paraId="26623FC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HRQoL: ↑* from parents-view; ↑ children</w:t>
            </w:r>
          </w:p>
        </w:tc>
        <w:tc>
          <w:tcPr>
            <w:tcW w:w="3291" w:type="dxa"/>
            <w:shd w:val="clear" w:color="auto" w:fill="FFFFFF" w:themeFill="background1"/>
          </w:tcPr>
          <w:p w14:paraId="2234861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Supervised, hospital-based</w:t>
            </w:r>
          </w:p>
        </w:tc>
      </w:tr>
      <w:tr w:rsidR="00275E7A" w14:paraId="5E1EDD42" w14:textId="77777777">
        <w:trPr>
          <w:cantSplit/>
        </w:trPr>
        <w:tc>
          <w:tcPr>
            <w:tcW w:w="397" w:type="dxa"/>
            <w:shd w:val="clear" w:color="auto" w:fill="FFFFFF" w:themeFill="background1"/>
            <w:vAlign w:val="center"/>
          </w:tcPr>
          <w:p w14:paraId="160F014C"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16</w:t>
            </w:r>
          </w:p>
        </w:tc>
        <w:tc>
          <w:tcPr>
            <w:tcW w:w="971" w:type="dxa"/>
            <w:shd w:val="clear" w:color="auto" w:fill="FFFFFF" w:themeFill="background1"/>
          </w:tcPr>
          <w:p w14:paraId="58B17A1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53" w:history="1">
              <w:r>
                <w:rPr>
                  <w:rFonts w:asciiTheme="minorHAnsi" w:hAnsiTheme="minorHAnsi" w:cstheme="minorHAnsi"/>
                  <w:sz w:val="14"/>
                  <w:szCs w:val="14"/>
                </w:rPr>
                <w:t>Fiuza-Luces et al., 2017</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fldData xml:space="preserve">PEVuZE5vdGU+PENpdGU+PEF1dGhvcj5GaXV6YS1MdWNlczwvQXV0aG9yPjxZZWFyPjIwMTc8L1ll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PEVuZE5vdGU+PENpdGU+PEF1dGhvcj5GaXV6YS1MdWNlczwvQXV0aG9yPjxZZWFyPjIwMTc8L1ll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[145]</w:t>
            </w:r>
            <w:r>
              <w:rPr>
                <w:rFonts w:asciiTheme="minorHAnsi" w:hAnsiTheme="minorHAnsi" w:cstheme="minorHAnsi"/>
                <w:sz w:val="14"/>
                <w:szCs w:val="14"/>
              </w:rPr>
              <w:fldChar w:fldCharType="end"/>
            </w:r>
          </w:p>
          <w:p w14:paraId="2BA5375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7C48076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7250C04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 (IG+CG) = 49; IG = 24 (17 boys); CG = 25 (18 boys)</w:t>
            </w:r>
          </w:p>
          <w:p w14:paraId="1EEC3C2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IG = 10±1; CG 11±1</w:t>
            </w:r>
          </w:p>
        </w:tc>
        <w:tc>
          <w:tcPr>
            <w:tcW w:w="1566" w:type="dxa"/>
            <w:shd w:val="clear" w:color="auto" w:fill="FFFFFF" w:themeFill="background1"/>
          </w:tcPr>
          <w:p w14:paraId="67CD7DF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51662A9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3x/wk, 19±2wk, 60-70 min each</w:t>
            </w:r>
          </w:p>
          <w:p w14:paraId="577DF0F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 strength</w:t>
            </w:r>
          </w:p>
        </w:tc>
        <w:tc>
          <w:tcPr>
            <w:tcW w:w="3145" w:type="dxa"/>
            <w:shd w:val="clear" w:color="auto" w:fill="FFFFFF" w:themeFill="background1"/>
          </w:tcPr>
          <w:p w14:paraId="1591764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no difference in change between groups</w:t>
            </w:r>
          </w:p>
        </w:tc>
        <w:tc>
          <w:tcPr>
            <w:tcW w:w="3291" w:type="dxa"/>
            <w:shd w:val="clear" w:color="auto" w:fill="FFFFFF" w:themeFill="background1"/>
          </w:tcPr>
          <w:p w14:paraId="0873D0D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 supervised</w:t>
            </w:r>
          </w:p>
        </w:tc>
      </w:tr>
      <w:tr w:rsidR="00275E7A" w14:paraId="37D30314" w14:textId="77777777">
        <w:trPr>
          <w:cantSplit/>
        </w:trPr>
        <w:tc>
          <w:tcPr>
            <w:tcW w:w="397" w:type="dxa"/>
            <w:shd w:val="clear" w:color="auto" w:fill="FFFFFF" w:themeFill="background1"/>
            <w:vAlign w:val="center"/>
          </w:tcPr>
          <w:p w14:paraId="611B0611"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17</w:t>
            </w:r>
          </w:p>
        </w:tc>
        <w:tc>
          <w:tcPr>
            <w:tcW w:w="971" w:type="dxa"/>
          </w:tcPr>
          <w:p w14:paraId="64C492E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54" w:history="1">
              <w:r>
                <w:rPr>
                  <w:rFonts w:asciiTheme="minorHAnsi" w:hAnsiTheme="minorHAnsi" w:cstheme="minorHAnsi"/>
                  <w:sz w:val="14"/>
                  <w:szCs w:val="14"/>
                </w:rPr>
                <w:t>Cox et al., 2017</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fldData xml:space="preserve">PEVuZE5vdGU+PENpdGU+PEF1dGhvcj5Db3g8L0F1dGhvcj48WWVhcj4yMDE4PC9ZZWFyPjxSZWNO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PEVuZE5vdGU+PENpdGU+PEF1dGhvcj5Db3g8L0F1dGhvcj48WWVhcj4yMDE4PC9ZZWFyPjxSZWNO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[146]</w:t>
            </w:r>
            <w:r>
              <w:rPr>
                <w:rFonts w:asciiTheme="minorHAnsi" w:hAnsiTheme="minorHAnsi" w:cstheme="minorHAnsi"/>
                <w:sz w:val="14"/>
                <w:szCs w:val="14"/>
              </w:rPr>
              <w:fldChar w:fldCharType="end"/>
            </w:r>
          </w:p>
          <w:p w14:paraId="64441110"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224F83A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5F7A8CA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 (IG+CG) = 73; IG = 33; CG = 40</w:t>
            </w:r>
          </w:p>
          <w:p w14:paraId="7B72236D"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Age: 4-18</w:t>
            </w:r>
          </w:p>
          <w:p w14:paraId="64C6011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ALL</w:t>
            </w:r>
          </w:p>
        </w:tc>
        <w:tc>
          <w:tcPr>
            <w:tcW w:w="1566" w:type="dxa"/>
            <w:shd w:val="clear" w:color="auto" w:fill="FFFFFF" w:themeFill="background1"/>
          </w:tcPr>
          <w:p w14:paraId="1B257A66"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07D54BC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2.5y (APN supervised twice weekly for the first 4 weeks, once weekly during weeks 5-8, and monthly during weeks 9-135; PT supervised once weekly for we</w:t>
            </w:r>
            <w:r w:rsidR="0090639F">
              <w:rPr>
                <w:rFonts w:asciiTheme="minorHAnsi" w:hAnsiTheme="minorHAnsi" w:cstheme="minorHAnsi"/>
                <w:sz w:val="14"/>
                <w:szCs w:val="14"/>
                <w:lang w:val="en-US"/>
              </w:rPr>
              <w:t>eks 1-4, once every other week d</w:t>
            </w:r>
            <w:r>
              <w:rPr>
                <w:rFonts w:asciiTheme="minorHAnsi" w:hAnsiTheme="minorHAnsi" w:cstheme="minorHAnsi"/>
                <w:sz w:val="14"/>
                <w:szCs w:val="14"/>
                <w:lang w:val="en-US"/>
              </w:rPr>
              <w:t>uring 5-8 and once monthly during weeks 9-135)</w:t>
            </w:r>
          </w:p>
          <w:p w14:paraId="1CC82DD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Exercises and stretches</w:t>
            </w:r>
          </w:p>
        </w:tc>
        <w:tc>
          <w:tcPr>
            <w:tcW w:w="3145" w:type="dxa"/>
            <w:shd w:val="clear" w:color="auto" w:fill="FFFFFF" w:themeFill="background1"/>
          </w:tcPr>
          <w:p w14:paraId="46944FB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no difference in change between groups</w:t>
            </w:r>
          </w:p>
        </w:tc>
        <w:tc>
          <w:tcPr>
            <w:tcW w:w="3291" w:type="dxa"/>
            <w:shd w:val="clear" w:color="auto" w:fill="FFFFFF" w:themeFill="background1"/>
          </w:tcPr>
          <w:p w14:paraId="42C26CC1"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 home-based</w:t>
            </w:r>
          </w:p>
        </w:tc>
      </w:tr>
      <w:tr w:rsidR="00275E7A" w14:paraId="01DFC647" w14:textId="77777777">
        <w:trPr>
          <w:cantSplit/>
        </w:trPr>
        <w:tc>
          <w:tcPr>
            <w:tcW w:w="397" w:type="dxa"/>
            <w:shd w:val="clear" w:color="auto" w:fill="FFFFFF" w:themeFill="background1"/>
            <w:vAlign w:val="center"/>
          </w:tcPr>
          <w:p w14:paraId="3529DD60"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16</w:t>
            </w:r>
          </w:p>
        </w:tc>
        <w:tc>
          <w:tcPr>
            <w:tcW w:w="971" w:type="dxa"/>
          </w:tcPr>
          <w:p w14:paraId="221E6DD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55" w:history="1">
              <w:r>
                <w:rPr>
                  <w:rFonts w:asciiTheme="minorHAnsi" w:hAnsiTheme="minorHAnsi" w:cstheme="minorHAnsi"/>
                  <w:sz w:val="14"/>
                  <w:szCs w:val="14"/>
                </w:rPr>
                <w:t>Khodashenas et al., 2017</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&lt;EndNote&gt;&lt;Cite&gt;&lt;Author&gt;Khodashenas&lt;/Author&gt;&lt;Year&gt;2017&lt;/Year&gt;&lt;RecNum&gt;311&lt;/RecNum&gt;&lt;DisplayText&gt;[147]&lt;/DisplayText&gt;&lt;record&gt;&lt;rec-number&gt;311&lt;/rec-number&gt;&lt;foreign-keys&gt;&lt;key app="EN" db-id="vtz22awdcpzapiepetspszpg2ewpv05we55w" timestamp="1623655823" guid="3b9db273-a837-45f2-ad70-5de00bb1c8d9"&gt;311&lt;/key&gt;&lt;/foreign-keys&gt;&lt;ref-type name="Journal Article"&gt;17&lt;/ref-type&gt;&lt;contributors&gt;&lt;authors&gt;&lt;author&gt;Khodashenas, E.&lt;/author&gt;&lt;author&gt;Badiee, Z.&lt;/author&gt;&lt;author&gt;Sohrabi, M.&lt;/author&gt;&lt;author&gt;Ghassemi, A.&lt;/author&gt;&lt;author&gt;Hosseinzade, V.&lt;/author&gt;&lt;/authors&gt;&lt;/contributors&gt;&lt;auth-address&gt;Department of Pediatrics, Mashhad University of Medical Sciences, Mashhad, Iran.&amp;#xD;Ferdowsi University of Mashhad, Mashhad, Iran.&amp;#xD;Department of Faculty of Medicine, Mashhad University of Medical Sciences, Mashhad, Iran.&lt;/auth-address&gt;&lt;titles&gt;&lt;title&gt;The effect of an aerobic exercise program on the quality of life in children with cancer&lt;/title&gt;&lt;secondary-title&gt;Turk J Pediatr&lt;/secondary-title&gt;&lt;/titles&gt;&lt;periodical&gt;&lt;full-title&gt;Turk J Pediatr&lt;/full-title&gt;&lt;/periodical&gt;&lt;pages&gt;678-683&lt;/pages&gt;&lt;volume&gt;59&lt;/volume&gt;&lt;number&gt;6&lt;/number&gt;&lt;edition&gt;2017/01/01&lt;/edition&gt;&lt;keywords&gt;&lt;keyword&gt;aerobic exercise&lt;/keyword&gt;&lt;keyword&gt;childhood cancer&lt;/keyword&gt;&lt;keyword&gt;physical activity&lt;/keyword&gt;&lt;keyword&gt;quality of life&lt;/keyword&gt;&lt;/keywords&gt;&lt;dates&gt;&lt;year&gt;2017&lt;/year&gt;&lt;/dates&gt;&lt;isbn&gt;0041-4301 (Print)&amp;#xD;0041-4301&lt;/isbn&gt;&lt;accession-num&gt;30035400&lt;/accession-num&gt;&lt;urls&gt;&lt;/urls&gt;&lt;electronic-resource-num&gt;10.24953/turkjped.2017.06.009&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[147]</w:t>
            </w:r>
            <w:r>
              <w:rPr>
                <w:rFonts w:asciiTheme="minorHAnsi" w:hAnsiTheme="minorHAnsi" w:cstheme="minorHAnsi"/>
                <w:sz w:val="14"/>
                <w:szCs w:val="14"/>
              </w:rPr>
              <w:fldChar w:fldCharType="end"/>
            </w:r>
          </w:p>
          <w:p w14:paraId="04679869"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154EB17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06F9DF7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(IG+CG) = 20</w:t>
            </w:r>
          </w:p>
          <w:p w14:paraId="3AFFBB6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5-12y</w:t>
            </w:r>
          </w:p>
          <w:p w14:paraId="7FC4C44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ALL</w:t>
            </w:r>
          </w:p>
        </w:tc>
        <w:tc>
          <w:tcPr>
            <w:tcW w:w="1566" w:type="dxa"/>
            <w:shd w:val="clear" w:color="auto" w:fill="FFFFFF" w:themeFill="background1"/>
          </w:tcPr>
          <w:p w14:paraId="3AAA55D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33AC241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12wk, 60 min, 3x/wk</w:t>
            </w:r>
          </w:p>
          <w:p w14:paraId="6DF1AAB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Aerobic exercise at 60-85% of HRmax</w:t>
            </w:r>
          </w:p>
        </w:tc>
        <w:tc>
          <w:tcPr>
            <w:tcW w:w="3145" w:type="dxa"/>
            <w:shd w:val="clear" w:color="auto" w:fill="FFFFFF" w:themeFill="background1"/>
          </w:tcPr>
          <w:p w14:paraId="6B304F28"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QoL: no difference in change between groups</w:t>
            </w:r>
          </w:p>
        </w:tc>
        <w:tc>
          <w:tcPr>
            <w:tcW w:w="3291" w:type="dxa"/>
            <w:shd w:val="clear" w:color="auto" w:fill="FFFFFF" w:themeFill="background1"/>
          </w:tcPr>
          <w:p w14:paraId="37598F6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w:t>
            </w:r>
          </w:p>
        </w:tc>
      </w:tr>
      <w:tr w:rsidR="00275E7A" w14:paraId="4E4C6F43" w14:textId="77777777">
        <w:trPr>
          <w:cantSplit/>
        </w:trPr>
        <w:tc>
          <w:tcPr>
            <w:tcW w:w="397" w:type="dxa"/>
            <w:shd w:val="clear" w:color="auto" w:fill="FFFFFF" w:themeFill="background1"/>
            <w:vAlign w:val="center"/>
          </w:tcPr>
          <w:p w14:paraId="00C6536F"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19</w:t>
            </w:r>
          </w:p>
        </w:tc>
        <w:tc>
          <w:tcPr>
            <w:tcW w:w="971" w:type="dxa"/>
          </w:tcPr>
          <w:p w14:paraId="537B814C"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hyperlink r:id="rId56" w:history="1">
              <w:r>
                <w:rPr>
                  <w:rFonts w:asciiTheme="minorHAnsi" w:hAnsiTheme="minorHAnsi" w:cstheme="minorHAnsi"/>
                  <w:sz w:val="14"/>
                  <w:szCs w:val="14"/>
                </w:rPr>
                <w:t>Braam et al., 2018</w:t>
              </w:r>
            </w:hyperlink>
            <w:r>
              <w:rPr>
                <w:rFonts w:asciiTheme="minorHAnsi" w:hAnsiTheme="minorHAnsi" w:cstheme="minorHAnsi"/>
                <w:sz w:val="14"/>
                <w:szCs w:val="14"/>
              </w:rPr>
              <w:t xml:space="preserve"> </w:t>
            </w:r>
            <w:r>
              <w:rPr>
                <w:rFonts w:asciiTheme="minorHAnsi" w:hAnsiTheme="minorHAnsi" w:cstheme="minorHAnsi"/>
                <w:sz w:val="14"/>
                <w:szCs w:val="14"/>
              </w:rPr>
              <w:fldChar w:fldCharType="begin">
                <w:fldData xml:space="preserve">PEVuZE5vdGU+PENpdGU+PEF1dGhvcj5CcmFhbTwvQXV0aG9yPjxZZWFyPjIwMTg8L1llYXI+PFJl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PEVuZE5vdGU+PENpdGU+PEF1dGhvcj5CcmFhbTwvQXV0aG9yPjxZZWFyPjIwMTg8L1llYXI+PFJl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[148]</w:t>
            </w:r>
            <w:r>
              <w:rPr>
                <w:rFonts w:asciiTheme="minorHAnsi" w:hAnsiTheme="minorHAnsi" w:cstheme="minorHAnsi"/>
                <w:sz w:val="14"/>
                <w:szCs w:val="14"/>
              </w:rPr>
              <w:fldChar w:fldCharType="end"/>
            </w:r>
          </w:p>
          <w:p w14:paraId="441C2562" w14:textId="77777777" w:rsidR="00275E7A" w:rsidRDefault="00275E7A">
            <w:pPr>
              <w:pStyle w:val="paragraph"/>
              <w:spacing w:before="0" w:beforeAutospacing="0" w:after="0" w:afterAutospacing="0"/>
              <w:contextualSpacing/>
              <w:textAlignment w:val="baseline"/>
              <w:rPr>
                <w:rFonts w:asciiTheme="minorHAnsi" w:hAnsiTheme="minorHAnsi" w:cstheme="minorHAnsi"/>
                <w:sz w:val="14"/>
                <w:szCs w:val="14"/>
              </w:rPr>
            </w:pPr>
          </w:p>
          <w:p w14:paraId="06D2F31A"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RCT</w:t>
            </w:r>
          </w:p>
        </w:tc>
        <w:tc>
          <w:tcPr>
            <w:tcW w:w="1901" w:type="dxa"/>
            <w:shd w:val="clear" w:color="auto" w:fill="FFFFFF" w:themeFill="background1"/>
          </w:tcPr>
          <w:p w14:paraId="65C4DF6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68</w:t>
            </w:r>
          </w:p>
          <w:p w14:paraId="4CBB135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13.2±3.1 (8-18y)</w:t>
            </w:r>
          </w:p>
          <w:p w14:paraId="3FE0B3F0"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w:t>
            </w:r>
          </w:p>
        </w:tc>
        <w:tc>
          <w:tcPr>
            <w:tcW w:w="1566" w:type="dxa"/>
            <w:shd w:val="clear" w:color="auto" w:fill="FFFFFF" w:themeFill="background1"/>
          </w:tcPr>
          <w:p w14:paraId="2A63C9C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51412EC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12wk, 24 sessions with 45 min (PA), 6 sessions with 60 min (psychosocial training)</w:t>
            </w:r>
          </w:p>
          <w:p w14:paraId="4CACBE25"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Specified PT training with aerobic and strengthening components (66-77% HRpeak, 77-90% HRpeak, 90-100% HRpeak)</w:t>
            </w:r>
          </w:p>
        </w:tc>
        <w:tc>
          <w:tcPr>
            <w:tcW w:w="3145" w:type="dxa"/>
            <w:shd w:val="clear" w:color="auto" w:fill="FFFFFF" w:themeFill="background1"/>
          </w:tcPr>
          <w:p w14:paraId="1A076537"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HRQoL: over time improvement in both groups (intervention on HRQoL not significantly mediated by physical or psychological factors)</w:t>
            </w:r>
          </w:p>
        </w:tc>
        <w:tc>
          <w:tcPr>
            <w:tcW w:w="3291" w:type="dxa"/>
            <w:shd w:val="clear" w:color="auto" w:fill="FFFFFF" w:themeFill="background1"/>
          </w:tcPr>
          <w:p w14:paraId="28C2A54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w:t>
            </w:r>
          </w:p>
        </w:tc>
      </w:tr>
      <w:tr w:rsidR="00275E7A" w14:paraId="6CE217C5" w14:textId="77777777">
        <w:trPr>
          <w:cantSplit/>
        </w:trPr>
        <w:tc>
          <w:tcPr>
            <w:tcW w:w="397" w:type="dxa"/>
            <w:shd w:val="clear" w:color="auto" w:fill="FFFFFF" w:themeFill="background1"/>
            <w:vAlign w:val="center"/>
          </w:tcPr>
          <w:p w14:paraId="65553395"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sz w:val="14"/>
                <w:szCs w:val="14"/>
              </w:rPr>
            </w:pPr>
            <w:r>
              <w:rPr>
                <w:rFonts w:asciiTheme="minorHAnsi" w:hAnsiTheme="minorHAnsi" w:cstheme="minorHAnsi"/>
                <w:sz w:val="14"/>
                <w:szCs w:val="14"/>
              </w:rPr>
              <w:t>20</w:t>
            </w:r>
          </w:p>
        </w:tc>
        <w:tc>
          <w:tcPr>
            <w:tcW w:w="971" w:type="dxa"/>
          </w:tcPr>
          <w:p w14:paraId="10A8B798" w14:textId="77777777" w:rsidR="00275E7A" w:rsidRDefault="00D40E14" w:rsidP="006A0312">
            <w:pPr>
              <w:pStyle w:val="paragraph"/>
              <w:spacing w:before="0" w:beforeAutospacing="0" w:after="0" w:afterAutospacing="0"/>
              <w:contextualSpacing/>
              <w:textAlignment w:val="baseline"/>
              <w:rPr>
                <w:rFonts w:asciiTheme="minorHAnsi" w:hAnsiTheme="minorHAnsi" w:cstheme="minorHAnsi"/>
                <w:sz w:val="14"/>
                <w:szCs w:val="14"/>
              </w:rPr>
            </w:pPr>
            <w:hyperlink r:id="rId57" w:history="1">
              <w:r>
                <w:rPr>
                  <w:rFonts w:asciiTheme="minorHAnsi" w:hAnsiTheme="minorHAnsi" w:cstheme="minorHAnsi"/>
                  <w:sz w:val="14"/>
                  <w:szCs w:val="14"/>
                </w:rPr>
                <w:t>Bogg et al., 20</w:t>
              </w:r>
            </w:hyperlink>
            <w:r>
              <w:rPr>
                <w:rFonts w:asciiTheme="minorHAnsi" w:hAnsiTheme="minorHAnsi" w:cstheme="minorHAnsi"/>
                <w:sz w:val="14"/>
                <w:szCs w:val="14"/>
              </w:rPr>
              <w:t xml:space="preserve">15 </w:t>
            </w:r>
            <w:r>
              <w:rPr>
                <w:rFonts w:asciiTheme="minorHAnsi" w:hAnsiTheme="minorHAnsi" w:cstheme="minorHAnsi"/>
                <w:sz w:val="14"/>
                <w:szCs w:val="14"/>
              </w:rPr>
              <w:fldChar w:fldCharType="begin">
                <w:fldData xml:space="preserve">PEVuZE5vdGU+PENpdGU+PEF1dGhvcj5Cb2dnPC9BdXRob3I+PFllYXI+MjAxNTwvWWVhcj48UmVj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PEVuZE5vdGU+PENpdGU+PEF1dGhvcj5Cb2dnPC9BdXRob3I+PFllYXI+MjAxNTwvWWVhcj48UmVj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[149]</w:t>
            </w:r>
            <w:r>
              <w:rPr>
                <w:rFonts w:asciiTheme="minorHAnsi" w:hAnsiTheme="minorHAnsi" w:cstheme="minorHAnsi"/>
                <w:sz w:val="14"/>
                <w:szCs w:val="14"/>
              </w:rPr>
              <w:fldChar w:fldCharType="end"/>
            </w:r>
            <w:r>
              <w:rPr>
                <w:rFonts w:asciiTheme="minorHAnsi" w:hAnsiTheme="minorHAnsi" w:cstheme="minorHAnsi"/>
                <w:sz w:val="14"/>
                <w:szCs w:val="14"/>
              </w:rPr>
              <w:t xml:space="preserve"> </w:t>
            </w:r>
          </w:p>
        </w:tc>
        <w:tc>
          <w:tcPr>
            <w:tcW w:w="1901" w:type="dxa"/>
            <w:shd w:val="clear" w:color="auto" w:fill="FFFFFF" w:themeFill="background1"/>
          </w:tcPr>
          <w:p w14:paraId="3397FB3E"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n = 14</w:t>
            </w:r>
          </w:p>
          <w:p w14:paraId="688E35C3"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age: mean 11 (6-18y)</w:t>
            </w:r>
          </w:p>
          <w:p w14:paraId="32B17B8B"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Mixed cancer type</w:t>
            </w:r>
          </w:p>
          <w:p w14:paraId="5DDD471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no control group</w:t>
            </w:r>
          </w:p>
        </w:tc>
        <w:tc>
          <w:tcPr>
            <w:tcW w:w="1566" w:type="dxa"/>
            <w:shd w:val="clear" w:color="auto" w:fill="FFFFFF" w:themeFill="background1"/>
          </w:tcPr>
          <w:p w14:paraId="0CFCC454"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On-treatment</w:t>
            </w:r>
          </w:p>
        </w:tc>
        <w:tc>
          <w:tcPr>
            <w:tcW w:w="3006" w:type="dxa"/>
            <w:shd w:val="clear" w:color="auto" w:fill="FFFFFF" w:themeFill="background1"/>
          </w:tcPr>
          <w:p w14:paraId="580479D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5x/wk, 7wk, 10-60 min</w:t>
            </w:r>
          </w:p>
          <w:p w14:paraId="3EC4320F"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Walking, cycle ergometer, interactive video game, coordination, stretching and strengthening exercises</w:t>
            </w:r>
          </w:p>
        </w:tc>
        <w:tc>
          <w:tcPr>
            <w:tcW w:w="3145" w:type="dxa"/>
            <w:shd w:val="clear" w:color="auto" w:fill="FFFFFF" w:themeFill="background1"/>
          </w:tcPr>
          <w:p w14:paraId="07C13F52"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QoL: no change</w:t>
            </w:r>
          </w:p>
        </w:tc>
        <w:tc>
          <w:tcPr>
            <w:tcW w:w="3291" w:type="dxa"/>
            <w:shd w:val="clear" w:color="auto" w:fill="FFFFFF" w:themeFill="background1"/>
          </w:tcPr>
          <w:p w14:paraId="1BA6E669" w14:textId="77777777" w:rsidR="00275E7A" w:rsidRDefault="00D40E14">
            <w:pPr>
              <w:pStyle w:val="paragraph"/>
              <w:spacing w:before="0" w:beforeAutospacing="0" w:after="0" w:afterAutospacing="0"/>
              <w:contextualSpacing/>
              <w:textAlignment w:val="baseline"/>
              <w:rPr>
                <w:rFonts w:asciiTheme="minorHAnsi" w:hAnsiTheme="minorHAnsi" w:cstheme="minorHAnsi"/>
                <w:sz w:val="14"/>
                <w:szCs w:val="14"/>
              </w:rPr>
            </w:pPr>
            <w:r>
              <w:rPr>
                <w:rFonts w:asciiTheme="minorHAnsi" w:hAnsiTheme="minorHAnsi" w:cstheme="minorHAnsi"/>
                <w:sz w:val="14"/>
                <w:szCs w:val="14"/>
              </w:rPr>
              <w:t>Hospital-based, supervised</w:t>
            </w:r>
          </w:p>
        </w:tc>
      </w:tr>
    </w:tbl>
    <w:p w14:paraId="38B6C14D" w14:textId="77777777" w:rsidR="00275E7A" w:rsidRDefault="00D40E14">
      <w:pPr>
        <w:rPr>
          <w:i/>
          <w:iCs/>
          <w:color w:val="44546A" w:themeColor="text2"/>
          <w:sz w:val="18"/>
          <w:szCs w:val="18"/>
        </w:rPr>
      </w:pPr>
      <w:r>
        <w:rPr>
          <w:i/>
          <w:iCs/>
          <w:color w:val="44546A" w:themeColor="text2"/>
          <w:sz w:val="18"/>
          <w:szCs w:val="18"/>
        </w:rPr>
        <w:br w:type="page"/>
      </w:r>
    </w:p>
    <w:p w14:paraId="56226DA1" w14:textId="15946CED" w:rsidR="00275E7A" w:rsidRDefault="00D40E14">
      <w:pPr>
        <w:pStyle w:val="Beschriftung"/>
        <w:keepNext/>
        <w:spacing w:after="120"/>
        <w:jc w:val="both"/>
      </w:pPr>
      <w:bookmarkStart w:id="379" w:name="_Ref77245982"/>
      <w:bookmarkStart w:id="380" w:name="_Ref74313234"/>
      <w:r>
        <w:lastRenderedPageBreak/>
        <w:t xml:space="preserve">A6 Tabelle </w:t>
      </w:r>
      <w:fldSimple w:instr=" SEQ Tabelle \* ARABIC ">
        <w:r w:rsidR="0059023C">
          <w:rPr>
            <w:noProof/>
          </w:rPr>
          <w:t>16</w:t>
        </w:r>
      </w:fldSimple>
      <w:bookmarkEnd w:id="361"/>
      <w:bookmarkEnd w:id="379"/>
      <w:r>
        <w:t>: Evidenztabelle_Barrieren</w:t>
      </w:r>
      <w:bookmarkEnd w:id="362"/>
      <w:r>
        <w:t xml:space="preserve"> (Empfehlung 11)</w:t>
      </w:r>
      <w:bookmarkEnd w:id="380"/>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1275"/>
        <w:gridCol w:w="2410"/>
        <w:gridCol w:w="851"/>
        <w:gridCol w:w="2835"/>
        <w:gridCol w:w="1518"/>
        <w:gridCol w:w="2646"/>
        <w:gridCol w:w="2318"/>
      </w:tblGrid>
      <w:tr w:rsidR="00275E7A" w14:paraId="253B5CAF" w14:textId="77777777">
        <w:trPr>
          <w:trHeight w:val="251"/>
        </w:trPr>
        <w:tc>
          <w:tcPr>
            <w:tcW w:w="418" w:type="dxa"/>
            <w:tcBorders>
              <w:top w:val="single" w:sz="6" w:space="0" w:color="auto"/>
              <w:left w:val="single" w:sz="6" w:space="0" w:color="auto"/>
              <w:bottom w:val="single" w:sz="4" w:space="0" w:color="auto"/>
              <w:right w:val="single" w:sz="6" w:space="0" w:color="auto"/>
            </w:tcBorders>
            <w:shd w:val="clear" w:color="auto" w:fill="F99049"/>
          </w:tcPr>
          <w:p w14:paraId="01D49E59"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Nr.</w:t>
            </w:r>
          </w:p>
        </w:tc>
        <w:tc>
          <w:tcPr>
            <w:tcW w:w="1275" w:type="dxa"/>
            <w:tcBorders>
              <w:top w:val="single" w:sz="6" w:space="0" w:color="auto"/>
              <w:left w:val="single" w:sz="6" w:space="0" w:color="auto"/>
              <w:bottom w:val="single" w:sz="4" w:space="0" w:color="auto"/>
              <w:right w:val="single" w:sz="6" w:space="0" w:color="auto"/>
            </w:tcBorders>
            <w:shd w:val="clear" w:color="auto" w:fill="F99049"/>
            <w:hideMark/>
          </w:tcPr>
          <w:p w14:paraId="54CB5C2D"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Autor*in </w:t>
            </w:r>
          </w:p>
        </w:tc>
        <w:tc>
          <w:tcPr>
            <w:tcW w:w="2410" w:type="dxa"/>
            <w:tcBorders>
              <w:top w:val="single" w:sz="6" w:space="0" w:color="auto"/>
              <w:left w:val="nil"/>
              <w:bottom w:val="single" w:sz="4" w:space="0" w:color="auto"/>
              <w:right w:val="single" w:sz="6" w:space="0" w:color="auto"/>
            </w:tcBorders>
            <w:shd w:val="clear" w:color="auto" w:fill="F99049"/>
            <w:hideMark/>
          </w:tcPr>
          <w:p w14:paraId="189C0BC2"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Study type </w:t>
            </w:r>
          </w:p>
        </w:tc>
        <w:tc>
          <w:tcPr>
            <w:tcW w:w="851" w:type="dxa"/>
            <w:tcBorders>
              <w:top w:val="single" w:sz="6" w:space="0" w:color="auto"/>
              <w:left w:val="nil"/>
              <w:bottom w:val="single" w:sz="4" w:space="0" w:color="auto"/>
              <w:right w:val="single" w:sz="6" w:space="0" w:color="auto"/>
            </w:tcBorders>
            <w:shd w:val="clear" w:color="auto" w:fill="F99049"/>
            <w:hideMark/>
          </w:tcPr>
          <w:p w14:paraId="357BE10D"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Stichprobe </w:t>
            </w:r>
          </w:p>
        </w:tc>
        <w:tc>
          <w:tcPr>
            <w:tcW w:w="2835" w:type="dxa"/>
            <w:tcBorders>
              <w:top w:val="single" w:sz="6" w:space="0" w:color="auto"/>
              <w:left w:val="nil"/>
              <w:bottom w:val="single" w:sz="4" w:space="0" w:color="auto"/>
              <w:right w:val="single" w:sz="6" w:space="0" w:color="auto"/>
            </w:tcBorders>
            <w:shd w:val="clear" w:color="auto" w:fill="F99049"/>
            <w:hideMark/>
          </w:tcPr>
          <w:p w14:paraId="6C7585D0"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Art </w:t>
            </w:r>
          </w:p>
        </w:tc>
        <w:tc>
          <w:tcPr>
            <w:tcW w:w="1518" w:type="dxa"/>
            <w:tcBorders>
              <w:top w:val="single" w:sz="6" w:space="0" w:color="auto"/>
              <w:left w:val="nil"/>
              <w:bottom w:val="single" w:sz="4" w:space="0" w:color="auto"/>
              <w:right w:val="single" w:sz="6" w:space="0" w:color="auto"/>
            </w:tcBorders>
            <w:shd w:val="clear" w:color="auto" w:fill="F99049"/>
            <w:hideMark/>
          </w:tcPr>
          <w:p w14:paraId="739B7173"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Dauer </w:t>
            </w:r>
          </w:p>
        </w:tc>
        <w:tc>
          <w:tcPr>
            <w:tcW w:w="2646" w:type="dxa"/>
            <w:tcBorders>
              <w:top w:val="single" w:sz="6" w:space="0" w:color="auto"/>
              <w:left w:val="nil"/>
              <w:bottom w:val="single" w:sz="4" w:space="0" w:color="auto"/>
              <w:right w:val="single" w:sz="6" w:space="0" w:color="auto"/>
            </w:tcBorders>
            <w:shd w:val="clear" w:color="auto" w:fill="F99049"/>
            <w:hideMark/>
          </w:tcPr>
          <w:p w14:paraId="2D5C3068"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Trainingshäufigkeit </w:t>
            </w:r>
          </w:p>
        </w:tc>
        <w:tc>
          <w:tcPr>
            <w:tcW w:w="2318" w:type="dxa"/>
            <w:tcBorders>
              <w:top w:val="single" w:sz="6" w:space="0" w:color="auto"/>
              <w:left w:val="nil"/>
              <w:bottom w:val="single" w:sz="4" w:space="0" w:color="auto"/>
              <w:right w:val="single" w:sz="6" w:space="0" w:color="auto"/>
            </w:tcBorders>
            <w:shd w:val="clear" w:color="auto" w:fill="F99049"/>
            <w:hideMark/>
          </w:tcPr>
          <w:p w14:paraId="44B9C159" w14:textId="77777777" w:rsidR="00275E7A" w:rsidRDefault="00D40E14">
            <w:pPr>
              <w:pStyle w:val="paragraph"/>
              <w:spacing w:before="0" w:beforeAutospacing="0" w:after="0" w:afterAutospacing="0"/>
              <w:contextualSpacing/>
              <w:jc w:val="both"/>
              <w:textAlignment w:val="baseline"/>
              <w:rPr>
                <w:rFonts w:asciiTheme="minorHAnsi" w:hAnsiTheme="minorHAnsi" w:cstheme="minorHAnsi"/>
                <w:b/>
                <w:bCs/>
                <w:color w:val="FFFFFF" w:themeColor="background1"/>
                <w:sz w:val="14"/>
                <w:szCs w:val="14"/>
              </w:rPr>
            </w:pPr>
            <w:r>
              <w:rPr>
                <w:rFonts w:asciiTheme="minorHAnsi" w:hAnsiTheme="minorHAnsi" w:cstheme="minorHAnsi"/>
                <w:b/>
                <w:bCs/>
                <w:color w:val="FFFFFF" w:themeColor="background1"/>
                <w:sz w:val="14"/>
                <w:szCs w:val="14"/>
              </w:rPr>
              <w:t>Adhärenz  </w:t>
            </w:r>
          </w:p>
        </w:tc>
      </w:tr>
      <w:tr w:rsidR="00275E7A" w14:paraId="5FF06E4F" w14:textId="77777777" w:rsidTr="00E45C15">
        <w:trPr>
          <w:cantSplit/>
          <w:trHeight w:val="802"/>
        </w:trPr>
        <w:tc>
          <w:tcPr>
            <w:tcW w:w="0" w:type="auto"/>
            <w:tcBorders>
              <w:top w:val="single" w:sz="4" w:space="0" w:color="auto"/>
              <w:left w:val="single" w:sz="4" w:space="0" w:color="auto"/>
              <w:bottom w:val="single" w:sz="4" w:space="0" w:color="auto"/>
              <w:right w:val="single" w:sz="4" w:space="0" w:color="auto"/>
            </w:tcBorders>
            <w:vAlign w:val="center"/>
          </w:tcPr>
          <w:p w14:paraId="715F67E2"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w:t>
            </w:r>
          </w:p>
        </w:tc>
        <w:tc>
          <w:tcPr>
            <w:tcW w:w="1275" w:type="dxa"/>
            <w:tcBorders>
              <w:top w:val="single" w:sz="4" w:space="0" w:color="auto"/>
              <w:left w:val="single" w:sz="4" w:space="0" w:color="auto"/>
              <w:bottom w:val="single" w:sz="4" w:space="0" w:color="auto"/>
              <w:right w:val="single" w:sz="4" w:space="0" w:color="auto"/>
            </w:tcBorders>
            <w:hideMark/>
          </w:tcPr>
          <w:p w14:paraId="74213FC9" w14:textId="77777777" w:rsidR="00275E7A" w:rsidRDefault="00D40E14" w:rsidP="00591937">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Baumann et al. 2013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&lt;EndNote&gt;&lt;Cite&gt;&lt;Author&gt;Baumann&lt;/Author&gt;&lt;Year&gt;2013&lt;/Year&gt;&lt;RecNum&gt;79&lt;/RecNum&gt;&lt;DisplayText&gt;[75]&lt;/DisplayText&gt;&lt;record&gt;&lt;rec-number&gt;79&lt;/rec-number&gt;&lt;foreign-keys&gt;&lt;key app="EN" db-id="vtz22awdcpzapiepetspszpg2ewpv05we55w" timestamp="1595252541" guid="c628cd0e-5f7f-40d9-9086-eca4db58ef67"&gt;79&lt;/key&gt;&lt;/foreign-keys&gt;&lt;ref-type name="Journal Article"&gt;17&lt;/ref-type&gt;&lt;contributors&gt;&lt;authors&gt;&lt;author&gt;Baumann, F. T.&lt;/author&gt;&lt;author&gt;Bloch, W.&lt;/author&gt;&lt;author&gt;Beulertz, J.&lt;/author&gt;&lt;/authors&gt;&lt;/contributors&gt;&lt;auth-address&gt;Department of Molecular and Cellular Sport Medicine, Institute of Cardiovascular Research and Sport Medicine, German Sport University, Cologne, Germany.&lt;/auth-address&gt;&lt;titles&gt;&lt;title&gt;Clinical exercise interventions in pediatric oncology: a systematic review&lt;/title&gt;&lt;secondary-title&gt;Pediatr Res&lt;/secondary-title&gt;&lt;/titles&gt;&lt;periodical&gt;&lt;full-title&gt;Pediatr Res&lt;/full-title&gt;&lt;/periodical&gt;&lt;pages&gt;366-74&lt;/pages&gt;&lt;volume&gt;74&lt;/volume&gt;&lt;number&gt;4&lt;/number&gt;&lt;edition&gt;2013/07/17&lt;/edition&gt;&lt;keywords&gt;&lt;keyword&gt;Child&lt;/keyword&gt;&lt;keyword&gt;Evidence-Based Medicine/methods&lt;/keyword&gt;&lt;keyword&gt;Exercise Therapy/*methods&lt;/keyword&gt;&lt;keyword&gt;Humans&lt;/keyword&gt;&lt;keyword&gt;Medical Oncology/*methods&lt;/keyword&gt;&lt;keyword&gt;Pediatrics/*methods&lt;/keyword&gt;&lt;keyword&gt;Precursor Cell Lymphoblastic Leukemia-Lymphoma/*therapy&lt;/keyword&gt;&lt;keyword&gt;PubMed&lt;/keyword&gt;&lt;/keywords&gt;&lt;dates&gt;&lt;year&gt;2013&lt;/year&gt;&lt;pub-dates&gt;&lt;date&gt;Oct&lt;/date&gt;&lt;/pub-dates&gt;&lt;/dates&gt;&lt;isbn&gt;0031-3998&lt;/isbn&gt;&lt;accession-num&gt;23857296&lt;/accession-num&gt;&lt;urls&gt;&lt;/urls&gt;&lt;electronic-resource-num&gt;10.1038/pr.2013.123&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[75]</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A98F76F"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lang w:val="en-US"/>
              </w:rPr>
            </w:pPr>
            <w:r>
              <w:rPr>
                <w:rFonts w:asciiTheme="minorHAnsi" w:hAnsiTheme="minorHAnsi" w:cstheme="minorHAnsi"/>
                <w:sz w:val="14"/>
                <w:szCs w:val="14"/>
                <w:lang w:val="en-US"/>
              </w:rPr>
              <w:t>Review: </w:t>
            </w:r>
          </w:p>
          <w:p w14:paraId="19592914"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lang w:val="en-US"/>
              </w:rPr>
            </w:pPr>
            <w:r>
              <w:rPr>
                <w:rFonts w:asciiTheme="minorHAnsi" w:hAnsiTheme="minorHAnsi" w:cstheme="minorHAnsi"/>
                <w:sz w:val="14"/>
                <w:szCs w:val="14"/>
                <w:lang w:val="en-US"/>
              </w:rPr>
              <w:t>Yeh, Gohar, Ruiz, Chamorro-Vina, Hartmann, San Juan, Hinds </w:t>
            </w:r>
          </w:p>
        </w:tc>
        <w:tc>
          <w:tcPr>
            <w:tcW w:w="851" w:type="dxa"/>
            <w:tcBorders>
              <w:top w:val="single" w:sz="4" w:space="0" w:color="auto"/>
              <w:left w:val="single" w:sz="4" w:space="0" w:color="auto"/>
              <w:bottom w:val="single" w:sz="4" w:space="0" w:color="auto"/>
              <w:right w:val="single" w:sz="4" w:space="0" w:color="auto"/>
            </w:tcBorders>
            <w:hideMark/>
          </w:tcPr>
          <w:p w14:paraId="0C89B03F"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lang w:val="en-US"/>
              </w:rPr>
            </w:pPr>
          </w:p>
        </w:tc>
        <w:tc>
          <w:tcPr>
            <w:tcW w:w="2835" w:type="dxa"/>
            <w:tcBorders>
              <w:top w:val="single" w:sz="4" w:space="0" w:color="auto"/>
              <w:left w:val="single" w:sz="4" w:space="0" w:color="auto"/>
              <w:bottom w:val="single" w:sz="4" w:space="0" w:color="auto"/>
              <w:right w:val="single" w:sz="4" w:space="0" w:color="auto"/>
            </w:tcBorders>
            <w:hideMark/>
          </w:tcPr>
          <w:p w14:paraId="193B1B69"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lang w:val="en-US"/>
              </w:rPr>
            </w:pPr>
          </w:p>
        </w:tc>
        <w:tc>
          <w:tcPr>
            <w:tcW w:w="1518" w:type="dxa"/>
            <w:tcBorders>
              <w:top w:val="single" w:sz="4" w:space="0" w:color="auto"/>
              <w:left w:val="single" w:sz="4" w:space="0" w:color="auto"/>
              <w:bottom w:val="single" w:sz="4" w:space="0" w:color="auto"/>
              <w:right w:val="single" w:sz="4" w:space="0" w:color="auto"/>
            </w:tcBorders>
            <w:hideMark/>
          </w:tcPr>
          <w:p w14:paraId="0B97394E"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lang w:val="en-US"/>
              </w:rPr>
            </w:pPr>
          </w:p>
        </w:tc>
        <w:tc>
          <w:tcPr>
            <w:tcW w:w="2646" w:type="dxa"/>
            <w:tcBorders>
              <w:top w:val="single" w:sz="4" w:space="0" w:color="auto"/>
              <w:left w:val="single" w:sz="4" w:space="0" w:color="auto"/>
              <w:bottom w:val="single" w:sz="4" w:space="0" w:color="auto"/>
              <w:right w:val="single" w:sz="4" w:space="0" w:color="auto"/>
            </w:tcBorders>
            <w:hideMark/>
          </w:tcPr>
          <w:p w14:paraId="437E149E"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lang w:val="en-US"/>
              </w:rPr>
            </w:pPr>
          </w:p>
        </w:tc>
        <w:tc>
          <w:tcPr>
            <w:tcW w:w="2318" w:type="dxa"/>
            <w:tcBorders>
              <w:top w:val="single" w:sz="4" w:space="0" w:color="auto"/>
              <w:left w:val="single" w:sz="4" w:space="0" w:color="auto"/>
              <w:bottom w:val="single" w:sz="4" w:space="0" w:color="auto"/>
              <w:right w:val="single" w:sz="4" w:space="0" w:color="auto"/>
            </w:tcBorders>
            <w:hideMark/>
          </w:tcPr>
          <w:p w14:paraId="56E9BC7A"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8 Studien: 67 and 98% </w:t>
            </w:r>
          </w:p>
        </w:tc>
      </w:tr>
      <w:tr w:rsidR="00275E7A" w14:paraId="797338DF" w14:textId="77777777" w:rsidTr="00E45C15">
        <w:trPr>
          <w:cantSplit/>
          <w:trHeight w:val="288"/>
        </w:trPr>
        <w:tc>
          <w:tcPr>
            <w:tcW w:w="0" w:type="auto"/>
            <w:tcBorders>
              <w:top w:val="single" w:sz="4" w:space="0" w:color="auto"/>
              <w:left w:val="single" w:sz="4" w:space="0" w:color="auto"/>
              <w:bottom w:val="single" w:sz="4" w:space="0" w:color="auto"/>
              <w:right w:val="single" w:sz="4" w:space="0" w:color="auto"/>
            </w:tcBorders>
            <w:vAlign w:val="center"/>
          </w:tcPr>
          <w:p w14:paraId="25C4AC4F"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2</w:t>
            </w:r>
          </w:p>
        </w:tc>
        <w:tc>
          <w:tcPr>
            <w:tcW w:w="1275" w:type="dxa"/>
            <w:tcBorders>
              <w:top w:val="single" w:sz="4" w:space="0" w:color="auto"/>
              <w:left w:val="single" w:sz="4" w:space="0" w:color="auto"/>
              <w:bottom w:val="single" w:sz="4" w:space="0" w:color="auto"/>
              <w:right w:val="single" w:sz="4" w:space="0" w:color="auto"/>
            </w:tcBorders>
            <w:hideMark/>
          </w:tcPr>
          <w:p w14:paraId="051323DA" w14:textId="77777777" w:rsidR="00275E7A" w:rsidRDefault="00D40E14" w:rsidP="006A0312">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Yeh 2011 </w:t>
            </w:r>
            <w:r>
              <w:rPr>
                <w:rFonts w:asciiTheme="minorHAnsi" w:hAnsiTheme="minorHAnsi" w:cstheme="minorHAnsi"/>
                <w:sz w:val="14"/>
                <w:szCs w:val="14"/>
              </w:rPr>
              <w:fldChar w:fldCharType="begin">
                <w:fldData xml:space="preserve">PEVuZE5vdGU+PENpdGU+PEF1dGhvcj5ZZWg8L0F1dGhvcj48WWVhcj4yMDExPC9ZZWFyPjxSZWNO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PEVuZE5vdGU+PENpdGU+PEF1dGhvcj5ZZWg8L0F1dGhvcj48WWVhcj4yMDExPC9ZZWFyPjxSZWNO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[150]</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4A530ACE"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6ED26BE8"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N=12 </w:t>
            </w:r>
          </w:p>
          <w:p w14:paraId="198292C7"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N=1 </w:t>
            </w:r>
          </w:p>
        </w:tc>
        <w:tc>
          <w:tcPr>
            <w:tcW w:w="2835" w:type="dxa"/>
            <w:tcBorders>
              <w:top w:val="single" w:sz="4" w:space="0" w:color="auto"/>
              <w:left w:val="single" w:sz="4" w:space="0" w:color="auto"/>
              <w:bottom w:val="single" w:sz="4" w:space="0" w:color="auto"/>
              <w:right w:val="single" w:sz="4" w:space="0" w:color="auto"/>
            </w:tcBorders>
            <w:hideMark/>
          </w:tcPr>
          <w:p w14:paraId="41459A8F"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Heimtraining in Dauertherapie </w:t>
            </w:r>
          </w:p>
          <w:p w14:paraId="2647379E"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Training: Ausdauer </w:t>
            </w:r>
          </w:p>
        </w:tc>
        <w:tc>
          <w:tcPr>
            <w:tcW w:w="1518" w:type="dxa"/>
            <w:tcBorders>
              <w:top w:val="single" w:sz="4" w:space="0" w:color="auto"/>
              <w:left w:val="single" w:sz="4" w:space="0" w:color="auto"/>
              <w:bottom w:val="single" w:sz="4" w:space="0" w:color="auto"/>
              <w:right w:val="single" w:sz="4" w:space="0" w:color="auto"/>
            </w:tcBorders>
            <w:hideMark/>
          </w:tcPr>
          <w:p w14:paraId="152D6FCF"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6 Wochen </w:t>
            </w:r>
          </w:p>
        </w:tc>
        <w:tc>
          <w:tcPr>
            <w:tcW w:w="2646" w:type="dxa"/>
            <w:tcBorders>
              <w:top w:val="single" w:sz="4" w:space="0" w:color="auto"/>
              <w:left w:val="single" w:sz="4" w:space="0" w:color="auto"/>
              <w:bottom w:val="single" w:sz="4" w:space="0" w:color="auto"/>
              <w:right w:val="single" w:sz="4" w:space="0" w:color="auto"/>
            </w:tcBorders>
            <w:hideMark/>
          </w:tcPr>
          <w:p w14:paraId="0B270FA6"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3x/Woche 30 Minuten  </w:t>
            </w:r>
          </w:p>
        </w:tc>
        <w:tc>
          <w:tcPr>
            <w:tcW w:w="2318" w:type="dxa"/>
            <w:tcBorders>
              <w:top w:val="single" w:sz="4" w:space="0" w:color="auto"/>
              <w:left w:val="single" w:sz="4" w:space="0" w:color="auto"/>
              <w:bottom w:val="single" w:sz="4" w:space="0" w:color="auto"/>
              <w:right w:val="single" w:sz="4" w:space="0" w:color="auto"/>
            </w:tcBorders>
            <w:hideMark/>
          </w:tcPr>
          <w:p w14:paraId="749016AA"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Adherence 67–83% </w:t>
            </w:r>
          </w:p>
          <w:p w14:paraId="56C25CE9"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3b </w:t>
            </w:r>
          </w:p>
        </w:tc>
      </w:tr>
      <w:tr w:rsidR="00275E7A" w14:paraId="4B9C3B70" w14:textId="77777777" w:rsidTr="00E45C15">
        <w:trPr>
          <w:cantSplit/>
          <w:trHeight w:val="775"/>
        </w:trPr>
        <w:tc>
          <w:tcPr>
            <w:tcW w:w="0" w:type="auto"/>
            <w:tcBorders>
              <w:top w:val="single" w:sz="4" w:space="0" w:color="auto"/>
              <w:left w:val="single" w:sz="4" w:space="0" w:color="auto"/>
              <w:bottom w:val="single" w:sz="4" w:space="0" w:color="auto"/>
              <w:right w:val="single" w:sz="4" w:space="0" w:color="auto"/>
            </w:tcBorders>
            <w:vAlign w:val="center"/>
          </w:tcPr>
          <w:p w14:paraId="5459C83C"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3</w:t>
            </w:r>
          </w:p>
        </w:tc>
        <w:tc>
          <w:tcPr>
            <w:tcW w:w="1275" w:type="dxa"/>
            <w:tcBorders>
              <w:top w:val="single" w:sz="4" w:space="0" w:color="auto"/>
              <w:left w:val="single" w:sz="4" w:space="0" w:color="auto"/>
              <w:bottom w:val="single" w:sz="4" w:space="0" w:color="auto"/>
              <w:right w:val="single" w:sz="4" w:space="0" w:color="auto"/>
            </w:tcBorders>
            <w:hideMark/>
          </w:tcPr>
          <w:p w14:paraId="13637E24" w14:textId="77777777" w:rsidR="00275E7A" w:rsidRDefault="00D40E14" w:rsidP="006A0312">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Gohar et al. 2011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&lt;EndNote&gt;&lt;Cite&gt;&lt;Author&gt;Gohar&lt;/Author&gt;&lt;Year&gt;2011&lt;/Year&gt;&lt;RecNum&gt;303&lt;/RecNum&gt;&lt;DisplayText&gt;[136]&lt;/DisplayText&gt;&lt;record&gt;&lt;rec-number&gt;303&lt;/rec-number&gt;&lt;foreign-keys&gt;&lt;key app="EN" db-id="vtz22awdcpzapiepetspszpg2ewpv05we55w" timestamp="1623654840" guid="00a1f8ad-a330-40f8-9280-acd2bbba0893"&gt;303&lt;/key&gt;&lt;/foreign-keys&gt;&lt;ref-type name="Journal Article"&gt;17&lt;/ref-type&gt;&lt;contributors&gt;&lt;authors&gt;&lt;author&gt;Gohar, S. F.&lt;/author&gt;&lt;author&gt;Comito, M.&lt;/author&gt;&lt;author&gt;Price, J.&lt;/author&gt;&lt;author&gt;Marchese, V.&lt;/author&gt;&lt;/authors&gt;&lt;/contributors&gt;&lt;auth-address&gt;Department of Pediatric Hematology and Oncology, Penn State Hershey Children&amp;apos;s Hospital, Hershey, Pennsylvania 17033, USA. sfarzingohar@hmc.psu.edu&lt;/auth-address&gt;&lt;titles&gt;&lt;title&gt;Feasibility and parent satisfaction of a physical therapy intervention program for children with acute lymphoblastic leukemia in the first 6 months of medical treatment&lt;/title&gt;&lt;secondary-title&gt;Pediatr Blood Cancer&lt;/secondary-title&gt;&lt;/titles&gt;&lt;periodical&gt;&lt;full-title&gt;Pediatr Blood Cancer&lt;/full-title&gt;&lt;abbr-1&gt;Pediatric blood &amp;amp; cancer&lt;/abbr-1&gt;&lt;/periodical&gt;&lt;pages&gt;799-804&lt;/pages&gt;&lt;volume&gt;56&lt;/volume&gt;&lt;number&gt;5&lt;/number&gt;&lt;edition&gt;2011/03/04&lt;/edition&gt;&lt;keywords&gt;&lt;keyword&gt;Adolescent&lt;/keyword&gt;&lt;keyword&gt;Child&lt;/keyword&gt;&lt;keyword&gt;Child, Preschool&lt;/keyword&gt;&lt;keyword&gt;*Exercise&lt;/keyword&gt;&lt;keyword&gt;*Exercise Therapy&lt;/keyword&gt;&lt;keyword&gt;Feasibility Studies&lt;/keyword&gt;&lt;keyword&gt;Female&lt;/keyword&gt;&lt;keyword&gt;Humans&lt;/keyword&gt;&lt;keyword&gt;Male&lt;/keyword&gt;&lt;keyword&gt;Parents&lt;/keyword&gt;&lt;keyword&gt;Personal Satisfaction&lt;/keyword&gt;&lt;keyword&gt;*Physical Therapy Modalities&lt;/keyword&gt;&lt;keyword&gt;Precursor Cell Lymphoblastic Leukemia-Lymphoma/*therapy&lt;/keyword&gt;&lt;keyword&gt;Treatment Outcome&lt;/keyword&gt;&lt;/keywords&gt;&lt;dates&gt;&lt;year&gt;2011&lt;/year&gt;&lt;pub-dates&gt;&lt;date&gt;May&lt;/date&gt;&lt;/pub-dates&gt;&lt;/dates&gt;&lt;isbn&gt;1545-5009&lt;/isbn&gt;&lt;accession-num&gt;21370414&lt;/accession-num&gt;&lt;urls&gt;&lt;/urls&gt;&lt;electronic-resource-num&gt;10.1002/pbc.22713&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[136]</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6AEAE479"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504BD50A"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 = 9  </w:t>
            </w:r>
          </w:p>
        </w:tc>
        <w:tc>
          <w:tcPr>
            <w:tcW w:w="2835" w:type="dxa"/>
            <w:tcBorders>
              <w:top w:val="single" w:sz="4" w:space="0" w:color="auto"/>
              <w:left w:val="single" w:sz="4" w:space="0" w:color="auto"/>
              <w:bottom w:val="single" w:sz="4" w:space="0" w:color="auto"/>
              <w:right w:val="single" w:sz="4" w:space="0" w:color="auto"/>
            </w:tcBorders>
            <w:hideMark/>
          </w:tcPr>
          <w:p w14:paraId="0838CDCF"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Supervidiertes stationäres Training und individuell angepasstes Heimtraining </w:t>
            </w:r>
          </w:p>
          <w:p w14:paraId="063C2444"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4C4802AB"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Training: Stretching, Kraft, Ausdauer </w:t>
            </w:r>
          </w:p>
        </w:tc>
        <w:tc>
          <w:tcPr>
            <w:tcW w:w="1518" w:type="dxa"/>
            <w:tcBorders>
              <w:top w:val="single" w:sz="4" w:space="0" w:color="auto"/>
              <w:left w:val="single" w:sz="4" w:space="0" w:color="auto"/>
              <w:bottom w:val="single" w:sz="4" w:space="0" w:color="auto"/>
              <w:right w:val="single" w:sz="4" w:space="0" w:color="auto"/>
            </w:tcBorders>
            <w:hideMark/>
          </w:tcPr>
          <w:p w14:paraId="019B3C48"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6-7 Monate </w:t>
            </w:r>
          </w:p>
        </w:tc>
        <w:tc>
          <w:tcPr>
            <w:tcW w:w="2646" w:type="dxa"/>
            <w:tcBorders>
              <w:top w:val="single" w:sz="4" w:space="0" w:color="auto"/>
              <w:left w:val="single" w:sz="4" w:space="0" w:color="auto"/>
              <w:bottom w:val="single" w:sz="4" w:space="0" w:color="auto"/>
              <w:right w:val="single" w:sz="4" w:space="0" w:color="auto"/>
            </w:tcBorders>
            <w:hideMark/>
          </w:tcPr>
          <w:p w14:paraId="3B6447AF"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5 Evalua</w:t>
            </w:r>
            <w:r w:rsidR="0090639F">
              <w:rPr>
                <w:rFonts w:asciiTheme="minorHAnsi" w:hAnsiTheme="minorHAnsi" w:cstheme="minorHAnsi"/>
                <w:sz w:val="14"/>
                <w:szCs w:val="14"/>
              </w:rPr>
              <w:t>t</w:t>
            </w:r>
            <w:r>
              <w:rPr>
                <w:rFonts w:asciiTheme="minorHAnsi" w:hAnsiTheme="minorHAnsi" w:cstheme="minorHAnsi"/>
                <w:sz w:val="14"/>
                <w:szCs w:val="14"/>
              </w:rPr>
              <w:t>ionstermine </w:t>
            </w:r>
          </w:p>
          <w:p w14:paraId="111EE0E4"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Stationär: 3x Sport/Woche </w:t>
            </w:r>
          </w:p>
          <w:p w14:paraId="68A64160"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Heimtraining: 5x/Woche </w:t>
            </w:r>
          </w:p>
        </w:tc>
        <w:tc>
          <w:tcPr>
            <w:tcW w:w="2318" w:type="dxa"/>
            <w:tcBorders>
              <w:top w:val="single" w:sz="4" w:space="0" w:color="auto"/>
              <w:left w:val="single" w:sz="4" w:space="0" w:color="auto"/>
              <w:bottom w:val="single" w:sz="4" w:space="0" w:color="auto"/>
              <w:right w:val="single" w:sz="4" w:space="0" w:color="auto"/>
            </w:tcBorders>
            <w:hideMark/>
          </w:tcPr>
          <w:p w14:paraId="4D26E2B4"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Feasibility: 98% (der Evaluation) </w:t>
            </w:r>
          </w:p>
          <w:p w14:paraId="67D403A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4 </w:t>
            </w:r>
          </w:p>
        </w:tc>
      </w:tr>
      <w:tr w:rsidR="00275E7A" w14:paraId="716A54B3" w14:textId="77777777" w:rsidTr="00E45C15">
        <w:trPr>
          <w:cantSplit/>
          <w:trHeight w:val="761"/>
        </w:trPr>
        <w:tc>
          <w:tcPr>
            <w:tcW w:w="0" w:type="auto"/>
            <w:tcBorders>
              <w:top w:val="single" w:sz="4" w:space="0" w:color="auto"/>
              <w:left w:val="single" w:sz="4" w:space="0" w:color="auto"/>
              <w:bottom w:val="single" w:sz="4" w:space="0" w:color="auto"/>
              <w:right w:val="single" w:sz="4" w:space="0" w:color="auto"/>
            </w:tcBorders>
            <w:vAlign w:val="center"/>
          </w:tcPr>
          <w:p w14:paraId="43A10C82"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4</w:t>
            </w:r>
          </w:p>
        </w:tc>
        <w:tc>
          <w:tcPr>
            <w:tcW w:w="1275" w:type="dxa"/>
            <w:tcBorders>
              <w:top w:val="single" w:sz="4" w:space="0" w:color="auto"/>
              <w:left w:val="single" w:sz="4" w:space="0" w:color="auto"/>
              <w:bottom w:val="single" w:sz="4" w:space="0" w:color="auto"/>
              <w:right w:val="single" w:sz="4" w:space="0" w:color="auto"/>
            </w:tcBorders>
            <w:hideMark/>
          </w:tcPr>
          <w:p w14:paraId="1469A262" w14:textId="77777777" w:rsidR="00275E7A" w:rsidRDefault="00D40E14" w:rsidP="006A0312">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 xml:space="preserve">Ruiz 2010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&lt;EndNote&gt;&lt;Cite&gt;&lt;Author&gt;Ruiz&lt;/Author&gt;&lt;Year&gt;2010&lt;/Year&gt;&lt;RecNum&gt;323&lt;/RecNum&gt;&lt;DisplayText&gt;[151]&lt;/DisplayText&gt;&lt;record&gt;&lt;rec-number&gt;323&lt;/rec-number&gt;&lt;foreign-keys&gt;&lt;key app="EN" db-id="vtz22awdcpzapiepetspszpg2ewpv05we55w" timestamp="1624342606" guid="5ce4d8b6-d675-4e39-8cb8-91588e8c925a"&gt;323&lt;/key&gt;&lt;/foreign-keys&gt;&lt;ref-type name="Journal Article"&gt;17&lt;/ref-type&gt;&lt;contributors&gt;&lt;authors&gt;&lt;author&gt;Ruiz, J. R.&lt;/author&gt;&lt;author&gt;Fleck, S. J.&lt;/author&gt;&lt;author&gt;Vingren, J. L.&lt;/author&gt;&lt;author&gt;Ramírez, M.&lt;/author&gt;&lt;author&gt;Madero, L.&lt;/author&gt;&lt;author&gt;Fragala, M. S.&lt;/author&gt;&lt;author&gt;Kraemer, W. J.&lt;/author&gt;&lt;author&gt;Lucia, A.&lt;/author&gt;&lt;/authors&gt;&lt;/contributors&gt;&lt;auth-address&gt;Department of Biosciences and Nutrition at NOVUM, Unit for Preventive Nutrition, Karolinska Institutet, Huddinge, Sweden.&lt;/auth-address&gt;&lt;titles&gt;&lt;title&gt;Preliminary findings of a 4-month intrahospital exercise training intervention on IGFs and IGFBPs in children with leukemia&lt;/title&gt;&lt;secondary-title&gt;J Strength Cond Res&lt;/secondary-title&gt;&lt;/titles&gt;&lt;periodical&gt;&lt;full-title&gt;J Strength Cond Res&lt;/full-title&gt;&lt;/periodical&gt;&lt;pages&gt;1292-7&lt;/pages&gt;&lt;volume&gt;24&lt;/volume&gt;&lt;number&gt;5&lt;/number&gt;&lt;edition&gt;2010/03/13&lt;/edition&gt;&lt;keywords&gt;&lt;keyword&gt;Child&lt;/keyword&gt;&lt;keyword&gt;Child, Preschool&lt;/keyword&gt;&lt;keyword&gt;*Exercise Therapy&lt;/keyword&gt;&lt;keyword&gt;Female&lt;/keyword&gt;&lt;keyword&gt;Growth Hormone/*blood&lt;/keyword&gt;&lt;keyword&gt;Humans&lt;/keyword&gt;&lt;keyword&gt;Insulin-Like Growth Factor Binding Proteins/*blood&lt;/keyword&gt;&lt;keyword&gt;Male&lt;/keyword&gt;&lt;keyword&gt;Precursor Cell Lymphoblastic Leukemia-Lymphoma/*therapy&lt;/keyword&gt;&lt;keyword&gt;Somatomedins/*metabolism&lt;/keyword&gt;&lt;/keywords&gt;&lt;dates&gt;&lt;year&gt;2010&lt;/year&gt;&lt;pub-dates&gt;&lt;date&gt;May&lt;/date&gt;&lt;/pub-dates&gt;&lt;/dates&gt;&lt;isbn&gt;1064-8011&lt;/isbn&gt;&lt;accession-num&gt;20224453&lt;/accession-num&gt;&lt;urls&gt;&lt;/urls&gt;&lt;electronic-resource-num&gt;10.1519/JSC.0b013e3181b22ac5&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[151]</w:t>
            </w:r>
            <w:r>
              <w:rPr>
                <w:rFonts w:asciiTheme="minorHAnsi" w:hAnsiTheme="minorHAnsi" w:cstheme="minorHAnsi"/>
                <w:sz w:val="14"/>
                <w:szCs w:val="14"/>
              </w:rPr>
              <w:fldChar w:fldCharType="end"/>
            </w:r>
            <w:r>
              <w:rPr>
                <w:rFonts w:asciiTheme="minorHAnsi" w:hAnsiTheme="minorHAnsi" w:cstheme="minorHAnsi"/>
                <w:sz w:val="14"/>
                <w:szCs w:val="14"/>
              </w:rPr>
              <w:t>; San Juan 2007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&lt;EndNote&gt;&lt;Cite&gt;&lt;Author&gt;San Juan&lt;/Author&gt;&lt;Year&gt;2007&lt;/Year&gt;&lt;RecNum&gt;324&lt;/RecNum&gt;&lt;DisplayText&gt;[152]&lt;/DisplayText&gt;&lt;record&gt;&lt;rec-number&gt;324&lt;/rec-number&gt;&lt;foreign-keys&gt;&lt;key app="EN" db-id="vtz22awdcpzapiepetspszpg2ewpv05we55w" timestamp="1624342633" guid="0686faf0-963c-4b51-9b8e-9a90ffd93837"&gt;324&lt;/key&gt;&lt;/foreign-keys&gt;&lt;ref-type name="Journal Article"&gt;17&lt;/ref-type&gt;&lt;contributors&gt;&lt;authors&gt;&lt;author&gt;San Juan, A. F.&lt;/author&gt;&lt;author&gt;Fleck, S. J.&lt;/author&gt;&lt;author&gt;Chamorro-Viña, C.&lt;/author&gt;&lt;author&gt;Maté-Muñoz, J. L.&lt;/author&gt;&lt;author&gt;Moral, S.&lt;/author&gt;&lt;author&gt;García-Castro, J.&lt;/author&gt;&lt;author&gt;Ramírez, M.&lt;/author&gt;&lt;author&gt;Madero, L.&lt;/author&gt;&lt;author&gt;Lucia, A.&lt;/author&gt;&lt;/authors&gt;&lt;/contributors&gt;&lt;auth-address&gt;Exercise Physiology Laboratory, European University of Madrid, Spain.&lt;/auth-address&gt;&lt;titles&gt;&lt;title&gt;Early-phase adaptations to intrahospital training in strength and functional mobility of children with leukemia&lt;/title&gt;&lt;secondary-title&gt;J Strength Cond Res&lt;/secondary-title&gt;&lt;/titles&gt;&lt;periodical&gt;&lt;full-title&gt;J Strength Cond Res&lt;/full-title&gt;&lt;/periodical&gt;&lt;pages&gt;173-7&lt;/pages&gt;&lt;volume&gt;21&lt;/volume&gt;&lt;number&gt;1&lt;/number&gt;&lt;edition&gt;2007/02/23&lt;/edition&gt;&lt;keywords&gt;&lt;keyword&gt;*Adaptation, Physiological&lt;/keyword&gt;&lt;keyword&gt;Child&lt;/keyword&gt;&lt;keyword&gt;Child, Hospitalized&lt;/keyword&gt;&lt;keyword&gt;Child, Preschool&lt;/keyword&gt;&lt;keyword&gt;Female&lt;/keyword&gt;&lt;keyword&gt;Humans&lt;/keyword&gt;&lt;keyword&gt;Leukemia/*rehabilitation&lt;/keyword&gt;&lt;keyword&gt;Male&lt;/keyword&gt;&lt;keyword&gt;Muscle Strength/*physiology&lt;/keyword&gt;&lt;keyword&gt;Physical Education and Training/*methods&lt;/keyword&gt;&lt;keyword&gt;Spain&lt;/keyword&gt;&lt;keyword&gt;Treatment Outcome&lt;/keyword&gt;&lt;/keywords&gt;&lt;dates&gt;&lt;year&gt;2007&lt;/year&gt;&lt;pub-dates&gt;&lt;date&gt;Feb&lt;/date&gt;&lt;/pub-dates&gt;&lt;/dates&gt;&lt;isbn&gt;1064-8011 (Print)&amp;#xD;1064-8011&lt;/isbn&gt;&lt;accession-num&gt;17313277&lt;/accession-num&gt;&lt;urls&gt;&lt;/urls&gt;&lt;electronic-resource-num&gt;10.1519/00124278-200702000-00031&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[152]</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387443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67500DA6"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 = 7  </w:t>
            </w:r>
          </w:p>
          <w:p w14:paraId="05289132"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0056D04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Supervidiertes, stationäres Training während Dauertherapie </w:t>
            </w:r>
          </w:p>
          <w:p w14:paraId="1D802415"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57F504A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Training: Ausdauer- und Krafttraining  </w:t>
            </w:r>
          </w:p>
        </w:tc>
        <w:tc>
          <w:tcPr>
            <w:tcW w:w="1518" w:type="dxa"/>
            <w:tcBorders>
              <w:top w:val="single" w:sz="4" w:space="0" w:color="auto"/>
              <w:left w:val="single" w:sz="4" w:space="0" w:color="auto"/>
              <w:bottom w:val="single" w:sz="4" w:space="0" w:color="auto"/>
              <w:right w:val="single" w:sz="4" w:space="0" w:color="auto"/>
            </w:tcBorders>
            <w:hideMark/>
          </w:tcPr>
          <w:p w14:paraId="6DBF9C4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16 Wochen </w:t>
            </w:r>
          </w:p>
        </w:tc>
        <w:tc>
          <w:tcPr>
            <w:tcW w:w="2646" w:type="dxa"/>
            <w:tcBorders>
              <w:top w:val="single" w:sz="4" w:space="0" w:color="auto"/>
              <w:left w:val="single" w:sz="4" w:space="0" w:color="auto"/>
              <w:bottom w:val="single" w:sz="4" w:space="0" w:color="auto"/>
              <w:right w:val="single" w:sz="4" w:space="0" w:color="auto"/>
            </w:tcBorders>
            <w:hideMark/>
          </w:tcPr>
          <w:p w14:paraId="6ADA6EE9"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3x/W 90–120 min </w:t>
            </w:r>
          </w:p>
          <w:p w14:paraId="58DDBFE1"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318" w:type="dxa"/>
            <w:tcBorders>
              <w:top w:val="single" w:sz="4" w:space="0" w:color="auto"/>
              <w:left w:val="single" w:sz="4" w:space="0" w:color="auto"/>
              <w:bottom w:val="single" w:sz="4" w:space="0" w:color="auto"/>
              <w:right w:val="single" w:sz="4" w:space="0" w:color="auto"/>
            </w:tcBorders>
            <w:hideMark/>
          </w:tcPr>
          <w:p w14:paraId="4E16EF7B"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Adherence: &gt; 85% </w:t>
            </w:r>
          </w:p>
          <w:p w14:paraId="60EE2C3B"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2C23B883"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4 </w:t>
            </w:r>
          </w:p>
        </w:tc>
      </w:tr>
      <w:tr w:rsidR="00275E7A" w14:paraId="32EC9A6F" w14:textId="77777777" w:rsidTr="00E45C15">
        <w:trPr>
          <w:cantSplit/>
          <w:trHeight w:val="643"/>
        </w:trPr>
        <w:tc>
          <w:tcPr>
            <w:tcW w:w="0" w:type="auto"/>
            <w:tcBorders>
              <w:top w:val="single" w:sz="4" w:space="0" w:color="auto"/>
              <w:left w:val="single" w:sz="4" w:space="0" w:color="auto"/>
              <w:bottom w:val="single" w:sz="4" w:space="0" w:color="auto"/>
              <w:right w:val="single" w:sz="4" w:space="0" w:color="auto"/>
            </w:tcBorders>
            <w:vAlign w:val="center"/>
          </w:tcPr>
          <w:p w14:paraId="17405270"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5</w:t>
            </w:r>
          </w:p>
        </w:tc>
        <w:tc>
          <w:tcPr>
            <w:tcW w:w="1275" w:type="dxa"/>
            <w:tcBorders>
              <w:top w:val="single" w:sz="4" w:space="0" w:color="auto"/>
              <w:left w:val="single" w:sz="4" w:space="0" w:color="auto"/>
              <w:bottom w:val="single" w:sz="4" w:space="0" w:color="auto"/>
              <w:right w:val="single" w:sz="4" w:space="0" w:color="auto"/>
            </w:tcBorders>
            <w:hideMark/>
          </w:tcPr>
          <w:p w14:paraId="19A74C76"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Chamorro-Viña 2010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&lt;EndNote&gt;&lt;Cite&gt;&lt;Author&gt;Chamorro-Viña&lt;/Author&gt;&lt;Year&gt;2010&lt;/Year&gt;&lt;RecNum&gt;316&lt;/RecNum&gt;&lt;DisplayText&gt;[153]&lt;/DisplayText&gt;&lt;record&gt;&lt;rec-number&gt;316&lt;/rec-number&gt;&lt;foreign-keys&gt;&lt;key app="EN" db-id="vtz22awdcpzapiepetspszpg2ewpv05we55w" timestamp="1624259374" guid="d413af19-4938-4d36-9ec0-e8c796769cfc"&gt;316&lt;/key&gt;&lt;/foreign-keys&gt;&lt;ref-type name="Journal Article"&gt;17&lt;/ref-type&gt;&lt;contributors&gt;&lt;authors&gt;&lt;author&gt;Chamorro-Viña, C.&lt;/author&gt;&lt;author&gt;Ruiz, J. R.&lt;/author&gt;&lt;author&gt;Santana-Sosa, E.&lt;/author&gt;&lt;author&gt;González Vicent, M.&lt;/author&gt;&lt;author&gt;Madero, L.&lt;/author&gt;&lt;author&gt;Pérez, M.&lt;/author&gt;&lt;author&gt;Fleck, S. J.&lt;/author&gt;&lt;author&gt;Pérez, A.&lt;/author&gt;&lt;author&gt;Ramírez, M.&lt;/author&gt;&lt;author&gt;Lucía, A.&lt;/author&gt;&lt;/authors&gt;&lt;/contributors&gt;&lt;auth-address&gt;European University of Madrid, Madrid, Spain.&lt;/auth-address&gt;&lt;titles&gt;&lt;title&gt;Exercise during hematopoietic stem cell transplant hospitalization in children&lt;/title&gt;&lt;secondary-title&gt;Med Sci Sports Exerc&lt;/secondary-title&gt;&lt;/titles&gt;&lt;periodical&gt;&lt;full-title&gt;Med Sci Sports Exerc&lt;/full-title&gt;&lt;abbr-1&gt;Medicine and science in sports and exercise&lt;/abbr-1&gt;&lt;/periodical&gt;&lt;pages&gt;1045-53&lt;/pages&gt;&lt;volume&gt;42&lt;/volume&gt;&lt;number&gt;6&lt;/number&gt;&lt;edition&gt;2009/12/10&lt;/edition&gt;&lt;keywords&gt;&lt;keyword&gt;*Body Mass Index&lt;/keyword&gt;&lt;keyword&gt;CD4 Lymphocyte Count&lt;/keyword&gt;&lt;keyword&gt;Child&lt;/keyword&gt;&lt;keyword&gt;Child, Preschool&lt;/keyword&gt;&lt;keyword&gt;Dendritic Cells&lt;/keyword&gt;&lt;keyword&gt;Female&lt;/keyword&gt;&lt;keyword&gt;Graft Survival/*immunology&lt;/keyword&gt;&lt;keyword&gt;*Hematopoietic Stem Cell Transplantation&lt;/keyword&gt;&lt;keyword&gt;Humans&lt;/keyword&gt;&lt;keyword&gt;Inpatients&lt;/keyword&gt;&lt;keyword&gt;Killer Cells, Natural&lt;/keyword&gt;&lt;keyword&gt;Male&lt;/keyword&gt;&lt;keyword&gt;*Resistance Training&lt;/keyword&gt;&lt;/keywords&gt;&lt;dates&gt;&lt;year&gt;2010&lt;/year&gt;&lt;pub-dates&gt;&lt;date&gt;Jun&lt;/date&gt;&lt;/pub-dates&gt;&lt;/dates&gt;&lt;isbn&gt;0195-9131&lt;/isbn&gt;&lt;accession-num&gt;19997035&lt;/accession-num&gt;&lt;urls&gt;&lt;/urls&gt;&lt;electronic-resource-num&gt;10.1249/MSS.0b013e3181c4dac1&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[153]</w:t>
            </w:r>
            <w:r>
              <w:rPr>
                <w:rFonts w:asciiTheme="minorHAnsi" w:hAnsiTheme="minorHAnsi" w:cstheme="minorHAnsi"/>
                <w:sz w:val="14"/>
                <w:szCs w:val="14"/>
              </w:rPr>
              <w:fldChar w:fldCharType="end"/>
            </w:r>
          </w:p>
          <w:p w14:paraId="422D0011"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410" w:type="dxa"/>
            <w:tcBorders>
              <w:top w:val="single" w:sz="4" w:space="0" w:color="auto"/>
              <w:left w:val="single" w:sz="4" w:space="0" w:color="auto"/>
              <w:bottom w:val="single" w:sz="4" w:space="0" w:color="auto"/>
              <w:right w:val="single" w:sz="4" w:space="0" w:color="auto"/>
            </w:tcBorders>
            <w:hideMark/>
          </w:tcPr>
          <w:p w14:paraId="536864AA"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66EABB73"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 = 7  </w:t>
            </w:r>
          </w:p>
          <w:p w14:paraId="562627FB"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10D8B608"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64CC0F52"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0374A265"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Supervidiertes stationäres während HSZT  </w:t>
            </w:r>
          </w:p>
          <w:p w14:paraId="2C86BBDC"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47E19F1E"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Training: Ausdauer und Kraft </w:t>
            </w:r>
          </w:p>
        </w:tc>
        <w:tc>
          <w:tcPr>
            <w:tcW w:w="1518" w:type="dxa"/>
            <w:tcBorders>
              <w:top w:val="single" w:sz="4" w:space="0" w:color="auto"/>
              <w:left w:val="single" w:sz="4" w:space="0" w:color="auto"/>
              <w:bottom w:val="single" w:sz="4" w:space="0" w:color="auto"/>
              <w:right w:val="single" w:sz="4" w:space="0" w:color="auto"/>
            </w:tcBorders>
            <w:hideMark/>
          </w:tcPr>
          <w:p w14:paraId="35A22494"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646" w:type="dxa"/>
            <w:tcBorders>
              <w:top w:val="single" w:sz="4" w:space="0" w:color="auto"/>
              <w:left w:val="single" w:sz="4" w:space="0" w:color="auto"/>
              <w:bottom w:val="single" w:sz="4" w:space="0" w:color="auto"/>
              <w:right w:val="single" w:sz="4" w:space="0" w:color="auto"/>
            </w:tcBorders>
            <w:hideMark/>
          </w:tcPr>
          <w:p w14:paraId="28622413"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5x/Woche ~50 min </w:t>
            </w:r>
          </w:p>
          <w:p w14:paraId="580EAC5E"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45F76638"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3F19448A"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318" w:type="dxa"/>
            <w:tcBorders>
              <w:top w:val="single" w:sz="4" w:space="0" w:color="auto"/>
              <w:left w:val="single" w:sz="4" w:space="0" w:color="auto"/>
              <w:bottom w:val="single" w:sz="4" w:space="0" w:color="auto"/>
              <w:right w:val="single" w:sz="4" w:space="0" w:color="auto"/>
            </w:tcBorders>
            <w:hideMark/>
          </w:tcPr>
          <w:p w14:paraId="476745F0"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Training: adherence (&gt;90%) </w:t>
            </w:r>
          </w:p>
          <w:p w14:paraId="5FF2DFED"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03857BD7"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3b </w:t>
            </w:r>
          </w:p>
        </w:tc>
      </w:tr>
      <w:tr w:rsidR="00275E7A" w14:paraId="4E82F5CE" w14:textId="77777777" w:rsidTr="00E45C15">
        <w:trPr>
          <w:cantSplit/>
          <w:trHeight w:val="511"/>
        </w:trPr>
        <w:tc>
          <w:tcPr>
            <w:tcW w:w="0" w:type="auto"/>
            <w:tcBorders>
              <w:top w:val="single" w:sz="4" w:space="0" w:color="auto"/>
              <w:left w:val="single" w:sz="4" w:space="0" w:color="auto"/>
              <w:bottom w:val="single" w:sz="4" w:space="0" w:color="auto"/>
              <w:right w:val="single" w:sz="4" w:space="0" w:color="auto"/>
            </w:tcBorders>
            <w:vAlign w:val="center"/>
          </w:tcPr>
          <w:p w14:paraId="39ED580F"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6</w:t>
            </w:r>
          </w:p>
        </w:tc>
        <w:tc>
          <w:tcPr>
            <w:tcW w:w="1275" w:type="dxa"/>
            <w:tcBorders>
              <w:top w:val="single" w:sz="4" w:space="0" w:color="auto"/>
              <w:left w:val="single" w:sz="4" w:space="0" w:color="auto"/>
              <w:bottom w:val="single" w:sz="4" w:space="0" w:color="auto"/>
              <w:right w:val="single" w:sz="4" w:space="0" w:color="auto"/>
            </w:tcBorders>
            <w:hideMark/>
          </w:tcPr>
          <w:p w14:paraId="61581914" w14:textId="77777777" w:rsidR="00275E7A" w:rsidRDefault="00D40E14" w:rsidP="006A0312">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Hartmann et al. 2009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&lt;EndNote&gt;&lt;Cite&gt;&lt;Author&gt;Hartmann&lt;/Author&gt;&lt;Year&gt;2020&lt;/Year&gt;&lt;RecNum&gt;132&lt;/RecNum&gt;&lt;DisplayText&gt;[154]&lt;/DisplayText&gt;&lt;record&gt;&lt;rec-number&gt;132&lt;/rec-number&gt;&lt;foreign-keys&gt;&lt;key app="EN" db-id="vtz22awdcpzapiepetspszpg2ewpv05we55w" timestamp="1605685165" guid="9ca37fe7-51d0-410f-8d81-dae679fa1875"&gt;132&lt;/key&gt;&lt;/foreign-keys&gt;&lt;ref-type name="Journal Article"&gt;17&lt;/ref-type&gt;&lt;contributors&gt;&lt;authors&gt;&lt;author&gt;Hartmann, M.&lt;/author&gt;&lt;author&gt;Meyer, M.&lt;/author&gt;&lt;author&gt;Brudy, L.&lt;/author&gt;&lt;author&gt;Oberhoffer-Fritz, R.&lt;/author&gt;&lt;author&gt;Böhm, R.&lt;/author&gt;&lt;author&gt;Hebestreit, H.&lt;/author&gt;&lt;author&gt;Hansmann, S.&lt;/author&gt;&lt;/authors&gt;&lt;/contributors&gt;&lt;titles&gt;&lt;title&gt;Bewegung und Sport bei chronischen Erkrankungen&lt;/title&gt;&lt;secondary-title&gt;Monatsschrift Kinderheilkunde&lt;/secondary-title&gt;&lt;/titles&gt;&lt;periodical&gt;&lt;full-title&gt;Monatsschrift Kinderheilkunde&lt;/full-title&gt;&lt;/periodical&gt;&lt;pages&gt;703-714&lt;/pages&gt;&lt;volume&gt;168&lt;/volume&gt;&lt;number&gt;8&lt;/number&gt;&lt;dates&gt;&lt;year&gt;2020&lt;/year&gt;&lt;pub-dates&gt;&lt;date&gt;2020/08/01&lt;/date&gt;&lt;/pub-dates&gt;&lt;/dates&gt;&lt;isbn&gt;1433-0474&lt;/isbn&gt;&lt;urls&gt;&lt;related-urls&gt;&lt;url&gt;https://doi.org/10.1007/s00112-020-00935-7&lt;/url&gt;&lt;/related-urls&gt;&lt;/urls&gt;&lt;electronic-resource-num&gt;10.1007/s00112-020-00935-7&lt;/electronic-resource-num&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[154]</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BC7081C"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6D8EC69A"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 = 20 </w:t>
            </w:r>
          </w:p>
          <w:p w14:paraId="1965F723"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77C6B07C"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1C6D7CC9"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Supervidiertes- und Heimtraining  </w:t>
            </w:r>
          </w:p>
          <w:p w14:paraId="2F58E8B0"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1518" w:type="dxa"/>
            <w:tcBorders>
              <w:top w:val="single" w:sz="4" w:space="0" w:color="auto"/>
              <w:left w:val="single" w:sz="4" w:space="0" w:color="auto"/>
              <w:bottom w:val="single" w:sz="4" w:space="0" w:color="auto"/>
              <w:right w:val="single" w:sz="4" w:space="0" w:color="auto"/>
            </w:tcBorders>
            <w:hideMark/>
          </w:tcPr>
          <w:p w14:paraId="00E36E39"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2 Jahre </w:t>
            </w:r>
          </w:p>
        </w:tc>
        <w:tc>
          <w:tcPr>
            <w:tcW w:w="2646" w:type="dxa"/>
            <w:tcBorders>
              <w:top w:val="single" w:sz="4" w:space="0" w:color="auto"/>
              <w:left w:val="single" w:sz="4" w:space="0" w:color="auto"/>
              <w:bottom w:val="single" w:sz="4" w:space="0" w:color="auto"/>
              <w:right w:val="single" w:sz="4" w:space="0" w:color="auto"/>
            </w:tcBorders>
            <w:hideMark/>
          </w:tcPr>
          <w:p w14:paraId="300842B8"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Alle 6 Wochen  </w:t>
            </w:r>
          </w:p>
        </w:tc>
        <w:tc>
          <w:tcPr>
            <w:tcW w:w="2318" w:type="dxa"/>
            <w:tcBorders>
              <w:top w:val="single" w:sz="4" w:space="0" w:color="auto"/>
              <w:left w:val="single" w:sz="4" w:space="0" w:color="auto"/>
              <w:bottom w:val="single" w:sz="4" w:space="0" w:color="auto"/>
              <w:right w:val="single" w:sz="4" w:space="0" w:color="auto"/>
            </w:tcBorders>
            <w:hideMark/>
          </w:tcPr>
          <w:p w14:paraId="47F467A8"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Unsatisfactory adherence </w:t>
            </w:r>
          </w:p>
          <w:p w14:paraId="06398312"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6765FC0A"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2b </w:t>
            </w:r>
          </w:p>
        </w:tc>
      </w:tr>
      <w:tr w:rsidR="00275E7A" w14:paraId="39E62801" w14:textId="77777777" w:rsidTr="00E45C15">
        <w:trPr>
          <w:cantSplit/>
          <w:trHeight w:val="300"/>
        </w:trPr>
        <w:tc>
          <w:tcPr>
            <w:tcW w:w="0" w:type="auto"/>
            <w:tcBorders>
              <w:top w:val="single" w:sz="4" w:space="0" w:color="auto"/>
              <w:left w:val="single" w:sz="4" w:space="0" w:color="auto"/>
              <w:bottom w:val="single" w:sz="4" w:space="0" w:color="auto"/>
              <w:right w:val="single" w:sz="4" w:space="0" w:color="auto"/>
            </w:tcBorders>
            <w:vAlign w:val="center"/>
          </w:tcPr>
          <w:p w14:paraId="111CC870"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7</w:t>
            </w:r>
          </w:p>
        </w:tc>
        <w:tc>
          <w:tcPr>
            <w:tcW w:w="1275" w:type="dxa"/>
            <w:tcBorders>
              <w:top w:val="single" w:sz="4" w:space="0" w:color="auto"/>
              <w:left w:val="single" w:sz="4" w:space="0" w:color="auto"/>
              <w:bottom w:val="single" w:sz="4" w:space="0" w:color="auto"/>
              <w:right w:val="single" w:sz="4" w:space="0" w:color="auto"/>
            </w:tcBorders>
            <w:hideMark/>
          </w:tcPr>
          <w:p w14:paraId="18423A0C" w14:textId="77777777" w:rsidR="00275E7A" w:rsidRDefault="00D40E14" w:rsidP="006A0312">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San Juan et al. 2008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&lt;EndNote&gt;&lt;Cite&gt;&lt;Author&gt;San Juan&lt;/Author&gt;&lt;Year&gt;2008&lt;/Year&gt;&lt;RecNum&gt;305&lt;/RecNum&gt;&lt;DisplayText&gt;[140]&lt;/DisplayText&gt;&lt;record&gt;&lt;rec-number&gt;305&lt;/rec-number&gt;&lt;foreign-keys&gt;&lt;key app="EN" db-id="vtz22awdcpzapiepetspszpg2ewpv05we55w" timestamp="1623655003" guid="659bd834-fadc-4739-a3e1-d49b183d875a"&gt;305&lt;/key&gt;&lt;/foreign-keys&gt;&lt;ref-type name="Journal Article"&gt;17&lt;/ref-type&gt;&lt;contributors&gt;&lt;authors&gt;&lt;author&gt;San Juan, A. F.&lt;/author&gt;&lt;author&gt;Chamorro-Viña, C.&lt;/author&gt;&lt;author&gt;Maté-Muñoz, J. L.&lt;/author&gt;&lt;author&gt;Fernández del Valle, M.&lt;/author&gt;&lt;author&gt;Cardona, C.&lt;/author&gt;&lt;author&gt;Hernández, M.&lt;/author&gt;&lt;author&gt;Madero, L.&lt;/author&gt;&lt;author&gt;Pérez, M.&lt;/author&gt;&lt;author&gt;Ramírez, M.&lt;/author&gt;&lt;author&gt;Lucia, A.&lt;/author&gt;&lt;/authors&gt;&lt;/contributors&gt;&lt;auth-address&gt;Exercise Physiology Laboratory, Universidad Europea de Madrid, Madrid, Spain.&lt;/auth-address&gt;&lt;titles&gt;&lt;title&gt;Functional capacity of children with leukemia&lt;/title&gt;&lt;secondary-title&gt;Int J Sports Med&lt;/secondary-title&gt;&lt;/titles&gt;&lt;periodical&gt;&lt;full-title&gt;Int J Sports Med&lt;/full-title&gt;&lt;/periodical&gt;&lt;pages&gt;163-7&lt;/pages&gt;&lt;volume&gt;29&lt;/volume&gt;&lt;number&gt;2&lt;/number&gt;&lt;edition&gt;2007/09/21&lt;/edition&gt;&lt;keywords&gt;&lt;keyword&gt;Anaerobic Threshold/physiology&lt;/keyword&gt;&lt;keyword&gt;Child&lt;/keyword&gt;&lt;keyword&gt;Child, Preschool&lt;/keyword&gt;&lt;keyword&gt;*Disability Evaluation&lt;/keyword&gt;&lt;keyword&gt;Exercise Test&lt;/keyword&gt;&lt;keyword&gt;Female&lt;/keyword&gt;&lt;keyword&gt;Humans&lt;/keyword&gt;&lt;keyword&gt;Male&lt;/keyword&gt;&lt;keyword&gt;Oxygen Consumption/physiology&lt;/keyword&gt;&lt;keyword&gt;Precursor Cell Lymphoblastic Leukemia-Lymphoma/*physiopathology&lt;/keyword&gt;&lt;keyword&gt;Quality of Life/psychology&lt;/keyword&gt;&lt;keyword&gt;Spain&lt;/keyword&gt;&lt;keyword&gt;Surveys and Questionnaires&lt;/keyword&gt;&lt;/keywords&gt;&lt;dates&gt;&lt;year&gt;2008&lt;/year&gt;&lt;pub-dates&gt;&lt;date&gt;Feb&lt;/date&gt;&lt;/pub-dates&gt;&lt;/dates&gt;&lt;isbn&gt;0172-4622 (Print)&amp;#xD;0172-4622&lt;/isbn&gt;&lt;accession-num&gt;17879894&lt;/accession-num&gt;&lt;urls&gt;&lt;/urls&gt;&lt;electronic-resource-num&gt;10.1055/s-2007-964908&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[140]</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FB98B2B"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4C1CBBEC"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 = 8  </w:t>
            </w:r>
          </w:p>
        </w:tc>
        <w:tc>
          <w:tcPr>
            <w:tcW w:w="2835" w:type="dxa"/>
            <w:tcBorders>
              <w:top w:val="single" w:sz="4" w:space="0" w:color="auto"/>
              <w:left w:val="single" w:sz="4" w:space="0" w:color="auto"/>
              <w:bottom w:val="single" w:sz="4" w:space="0" w:color="auto"/>
              <w:right w:val="single" w:sz="4" w:space="0" w:color="auto"/>
            </w:tcBorders>
            <w:hideMark/>
          </w:tcPr>
          <w:p w14:paraId="05623BA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Supervidiert </w:t>
            </w:r>
          </w:p>
          <w:p w14:paraId="249662BC"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Training: Ausdauer und Kraft </w:t>
            </w:r>
          </w:p>
        </w:tc>
        <w:tc>
          <w:tcPr>
            <w:tcW w:w="1518" w:type="dxa"/>
            <w:tcBorders>
              <w:top w:val="single" w:sz="4" w:space="0" w:color="auto"/>
              <w:left w:val="single" w:sz="4" w:space="0" w:color="auto"/>
              <w:bottom w:val="single" w:sz="4" w:space="0" w:color="auto"/>
              <w:right w:val="single" w:sz="4" w:space="0" w:color="auto"/>
            </w:tcBorders>
            <w:hideMark/>
          </w:tcPr>
          <w:p w14:paraId="3856989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8 Wochen </w:t>
            </w:r>
          </w:p>
        </w:tc>
        <w:tc>
          <w:tcPr>
            <w:tcW w:w="2646" w:type="dxa"/>
            <w:tcBorders>
              <w:top w:val="single" w:sz="4" w:space="0" w:color="auto"/>
              <w:left w:val="single" w:sz="4" w:space="0" w:color="auto"/>
              <w:bottom w:val="single" w:sz="4" w:space="0" w:color="auto"/>
              <w:right w:val="single" w:sz="4" w:space="0" w:color="auto"/>
            </w:tcBorders>
            <w:hideMark/>
          </w:tcPr>
          <w:p w14:paraId="6D27DD72"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2–4x/Woche </w:t>
            </w:r>
          </w:p>
        </w:tc>
        <w:tc>
          <w:tcPr>
            <w:tcW w:w="2318" w:type="dxa"/>
            <w:tcBorders>
              <w:top w:val="single" w:sz="4" w:space="0" w:color="auto"/>
              <w:left w:val="single" w:sz="4" w:space="0" w:color="auto"/>
              <w:bottom w:val="single" w:sz="4" w:space="0" w:color="auto"/>
              <w:right w:val="single" w:sz="4" w:space="0" w:color="auto"/>
            </w:tcBorders>
            <w:hideMark/>
          </w:tcPr>
          <w:p w14:paraId="2D675866"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Adherence: 70%  </w:t>
            </w:r>
          </w:p>
          <w:p w14:paraId="70B70FCD"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3b </w:t>
            </w:r>
          </w:p>
        </w:tc>
      </w:tr>
      <w:tr w:rsidR="00275E7A" w14:paraId="781BFB71" w14:textId="77777777" w:rsidTr="00E45C15">
        <w:trPr>
          <w:cantSplit/>
          <w:trHeight w:val="494"/>
        </w:trPr>
        <w:tc>
          <w:tcPr>
            <w:tcW w:w="0" w:type="auto"/>
            <w:tcBorders>
              <w:top w:val="single" w:sz="4" w:space="0" w:color="auto"/>
              <w:left w:val="single" w:sz="4" w:space="0" w:color="auto"/>
              <w:bottom w:val="single" w:sz="4" w:space="0" w:color="auto"/>
              <w:right w:val="single" w:sz="4" w:space="0" w:color="auto"/>
            </w:tcBorders>
            <w:vAlign w:val="center"/>
          </w:tcPr>
          <w:p w14:paraId="4D998401"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8</w:t>
            </w:r>
          </w:p>
        </w:tc>
        <w:tc>
          <w:tcPr>
            <w:tcW w:w="1275" w:type="dxa"/>
            <w:tcBorders>
              <w:top w:val="single" w:sz="4" w:space="0" w:color="auto"/>
              <w:left w:val="single" w:sz="4" w:space="0" w:color="auto"/>
              <w:bottom w:val="single" w:sz="4" w:space="0" w:color="auto"/>
              <w:right w:val="single" w:sz="4" w:space="0" w:color="auto"/>
            </w:tcBorders>
            <w:hideMark/>
          </w:tcPr>
          <w:p w14:paraId="156A0BCF" w14:textId="77777777" w:rsidR="00275E7A" w:rsidRDefault="00D40E14" w:rsidP="006A0312">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Hinds et al. 2007 </w:t>
            </w:r>
            <w:r>
              <w:rPr>
                <w:rFonts w:asciiTheme="minorHAnsi" w:hAnsiTheme="minorHAnsi" w:cstheme="minorHAnsi"/>
                <w:sz w:val="14"/>
                <w:szCs w:val="14"/>
              </w:rPr>
              <w:fldChar w:fldCharType="begin"/>
            </w:r>
            <w:r w:rsidR="006A0312">
              <w:rPr>
                <w:rFonts w:asciiTheme="minorHAnsi" w:hAnsiTheme="minorHAnsi" w:cstheme="minorHAnsi"/>
                <w:sz w:val="14"/>
                <w:szCs w:val="14"/>
              </w:rPr>
              <w:instrText xml:space="preserve"> ADDIN EN.CITE &lt;EndNote&gt;&lt;Cite&gt;&lt;Author&gt;Hinds&lt;/Author&gt;&lt;Year&gt;2007&lt;/Year&gt;&lt;RecNum&gt;146&lt;/RecNum&gt;&lt;DisplayText&gt;[155]&lt;/DisplayText&gt;&lt;record&gt;&lt;rec-number&gt;146&lt;/rec-number&gt;&lt;foreign-keys&gt;&lt;key app="EN" db-id="vtz22awdcpzapiepetspszpg2ewpv05we55w" timestamp="1608045323" guid="be3af295-acdc-4361-b90e-c4e6c695170b"&gt;146&lt;/key&gt;&lt;/foreign-keys&gt;&lt;ref-type name="Journal Article"&gt;17&lt;/ref-type&gt;&lt;contributors&gt;&lt;authors&gt;&lt;author&gt;Hinds, P. S.&lt;/author&gt;&lt;author&gt;Hockenberry, M.&lt;/author&gt;&lt;author&gt;Rai, S. N.&lt;/author&gt;&lt;author&gt;Zhang, L.&lt;/author&gt;&lt;author&gt;Razzouk, B. I.&lt;/author&gt;&lt;author&gt;Cremer, L.&lt;/author&gt;&lt;author&gt;McCarthy, K.&lt;/author&gt;&lt;author&gt;Rodriguez-Galindo, C.&lt;/author&gt;&lt;/authors&gt;&lt;/contributors&gt;&lt;auth-address&gt;Division of Nursing Research, St. Jude Children&amp;apos;s Research Hospital, Memphis, Tennessee 38105, USA. pam.hinds@stjude.org&lt;/auth-address&gt;&lt;titles&gt;&lt;title&gt;Clinical field testing of an enhanced-activity intervention in hospitalized children with cancer&lt;/title&gt;&lt;secondary-title&gt;J Pain Symptom Manage&lt;/secondary-title&gt;&lt;/titles&gt;&lt;periodical&gt;&lt;full-title&gt;J Pain Symptom Manage&lt;/full-title&gt;&lt;/periodical&gt;&lt;pages&gt;686-97&lt;/pages&gt;&lt;volume&gt;33&lt;/volume&gt;&lt;number&gt;6&lt;/number&gt;&lt;edition&gt;2007/03/16&lt;/edition&gt;&lt;keywords&gt;&lt;keyword&gt;Adolescent&lt;/keyword&gt;&lt;keyword&gt;Bicycling&lt;/keyword&gt;&lt;keyword&gt;Child&lt;/keyword&gt;&lt;keyword&gt;Dyssomnias/etiology/*prevention &amp;amp; control&lt;/keyword&gt;&lt;keyword&gt;Fatigue/etiology/*prevention &amp;amp; control&lt;/keyword&gt;&lt;keyword&gt;Feasibility Studies&lt;/keyword&gt;&lt;keyword&gt;Female&lt;/keyword&gt;&lt;keyword&gt;*Hospitalization&lt;/keyword&gt;&lt;keyword&gt;Humans&lt;/keyword&gt;&lt;keyword&gt;Male&lt;/keyword&gt;&lt;keyword&gt;*Motor Activity&lt;/keyword&gt;&lt;keyword&gt;Neoplasms/complications/*therapy&lt;/keyword&gt;&lt;keyword&gt;Pilot Projects&lt;/keyword&gt;&lt;keyword&gt;Prospective Studies&lt;/keyword&gt;&lt;/keywords&gt;&lt;dates&gt;&lt;year&gt;2007&lt;/year&gt;&lt;pub-dates&gt;&lt;date&gt;Jun&lt;/date&gt;&lt;/pub-dates&gt;&lt;/dates&gt;&lt;isbn&gt;0885-3924 (Print)&amp;#xD;0885-3924&lt;/isbn&gt;&lt;accession-num&gt;17360151&lt;/accession-num&gt;&lt;urls&gt;&lt;/urls&gt;&lt;electronic-resource-num&gt;10.1016/j.jpainsymman.2006.09.025&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[155]</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2053B7D4"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46BFF943"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N = 14 </w:t>
            </w:r>
          </w:p>
        </w:tc>
        <w:tc>
          <w:tcPr>
            <w:tcW w:w="2835" w:type="dxa"/>
            <w:tcBorders>
              <w:top w:val="single" w:sz="4" w:space="0" w:color="auto"/>
              <w:left w:val="single" w:sz="4" w:space="0" w:color="auto"/>
              <w:bottom w:val="single" w:sz="4" w:space="0" w:color="auto"/>
              <w:right w:val="single" w:sz="4" w:space="0" w:color="auto"/>
            </w:tcBorders>
            <w:hideMark/>
          </w:tcPr>
          <w:p w14:paraId="4DCA507D"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Supervidiertes, stationäres Training </w:t>
            </w:r>
          </w:p>
        </w:tc>
        <w:tc>
          <w:tcPr>
            <w:tcW w:w="1518" w:type="dxa"/>
            <w:tcBorders>
              <w:top w:val="single" w:sz="4" w:space="0" w:color="auto"/>
              <w:left w:val="single" w:sz="4" w:space="0" w:color="auto"/>
              <w:bottom w:val="single" w:sz="4" w:space="0" w:color="auto"/>
              <w:right w:val="single" w:sz="4" w:space="0" w:color="auto"/>
            </w:tcBorders>
            <w:hideMark/>
          </w:tcPr>
          <w:p w14:paraId="657E9A62"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646" w:type="dxa"/>
            <w:tcBorders>
              <w:top w:val="single" w:sz="4" w:space="0" w:color="auto"/>
              <w:left w:val="single" w:sz="4" w:space="0" w:color="auto"/>
              <w:bottom w:val="single" w:sz="4" w:space="0" w:color="auto"/>
              <w:right w:val="single" w:sz="4" w:space="0" w:color="auto"/>
            </w:tcBorders>
            <w:hideMark/>
          </w:tcPr>
          <w:p w14:paraId="44F58CAD"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2x täglich 30 Min an 2-4 Tagen pro Woche  </w:t>
            </w:r>
          </w:p>
        </w:tc>
        <w:tc>
          <w:tcPr>
            <w:tcW w:w="2318" w:type="dxa"/>
            <w:tcBorders>
              <w:top w:val="single" w:sz="4" w:space="0" w:color="auto"/>
              <w:left w:val="single" w:sz="4" w:space="0" w:color="auto"/>
              <w:bottom w:val="single" w:sz="4" w:space="0" w:color="auto"/>
              <w:right w:val="single" w:sz="4" w:space="0" w:color="auto"/>
            </w:tcBorders>
            <w:hideMark/>
          </w:tcPr>
          <w:p w14:paraId="1B2291FB"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Adherence: 85.4%  </w:t>
            </w:r>
          </w:p>
          <w:p w14:paraId="18470874"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Level 2b </w:t>
            </w:r>
          </w:p>
        </w:tc>
      </w:tr>
      <w:tr w:rsidR="00275E7A" w14:paraId="318DE897" w14:textId="77777777" w:rsidTr="00E45C15">
        <w:trPr>
          <w:cantSplit/>
          <w:trHeight w:val="700"/>
        </w:trPr>
        <w:tc>
          <w:tcPr>
            <w:tcW w:w="0" w:type="auto"/>
            <w:tcBorders>
              <w:top w:val="single" w:sz="4" w:space="0" w:color="auto"/>
              <w:left w:val="single" w:sz="4" w:space="0" w:color="auto"/>
              <w:bottom w:val="single" w:sz="4" w:space="0" w:color="auto"/>
              <w:right w:val="single" w:sz="4" w:space="0" w:color="auto"/>
            </w:tcBorders>
            <w:vAlign w:val="center"/>
          </w:tcPr>
          <w:p w14:paraId="648A0BD2"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9</w:t>
            </w:r>
          </w:p>
        </w:tc>
        <w:tc>
          <w:tcPr>
            <w:tcW w:w="1275" w:type="dxa"/>
            <w:tcBorders>
              <w:top w:val="single" w:sz="4" w:space="0" w:color="auto"/>
              <w:left w:val="single" w:sz="4" w:space="0" w:color="auto"/>
              <w:bottom w:val="single" w:sz="4" w:space="0" w:color="auto"/>
              <w:right w:val="single" w:sz="4" w:space="0" w:color="auto"/>
            </w:tcBorders>
            <w:hideMark/>
          </w:tcPr>
          <w:p w14:paraId="1EF4552D" w14:textId="77777777" w:rsidR="00275E7A" w:rsidRDefault="00D40E14" w:rsidP="00591937">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Grimshaw et al. 2016 </w:t>
            </w:r>
            <w:r>
              <w:rPr>
                <w:rFonts w:asciiTheme="minorHAnsi" w:hAnsiTheme="minorHAnsi" w:cstheme="minorHAnsi"/>
                <w:sz w:val="14"/>
                <w:szCs w:val="14"/>
              </w:rPr>
              <w:fldChar w:fldCharType="begin"/>
            </w:r>
            <w:r w:rsidR="00591937">
              <w:rPr>
                <w:rFonts w:asciiTheme="minorHAnsi" w:hAnsiTheme="minorHAnsi" w:cstheme="minorHAnsi"/>
                <w:sz w:val="14"/>
                <w:szCs w:val="14"/>
              </w:rPr>
              <w:instrText xml:space="preserve"> ADDIN EN.CITE &lt;EndNote&gt;&lt;Cite&gt;&lt;Author&gt;Grimshaw&lt;/Author&gt;&lt;Year&gt;2016&lt;/Year&gt;&lt;RecNum&gt;151&lt;/RecNum&gt;&lt;DisplayText&gt;[72]&lt;/DisplayText&gt;&lt;record&gt;&lt;rec-number&gt;151&lt;/rec-number&gt;&lt;foreign-keys&gt;&lt;key app="EN" db-id="vtz22awdcpzapiepetspszpg2ewpv05we55w" timestamp="1608047692" guid="680dc8bd-ed4b-4f46-9169-584c72b8da0c"&gt;151&lt;/key&gt;&lt;/foreign-keys&gt;&lt;ref-type name="Journal Article"&gt;17&lt;/ref-type&gt;&lt;contributors&gt;&lt;authors&gt;&lt;author&gt;Grimshaw, S. L.&lt;/author&gt;&lt;author&gt;Taylor, N. F.&lt;/author&gt;&lt;author&gt;Shields, N.&lt;/author&gt;&lt;/authors&gt;&lt;/contributors&gt;&lt;auth-address&gt;School of Allied Health, La Trobe University, Melbourne, Australia.&amp;#xD;Royal Children&amp;apos;s Hospital, Melbourne, Australia.&amp;#xD;Allied Health Research Office, Eastern Health, Melbourne, Australia.&amp;#xD;Department of Allied Health, Northern Health, Melbourne, Australia.&lt;/auth-address&gt;&lt;titles&gt;&lt;title&gt;The Feasibility of Physical Activity Interventions During the Intense Treatment Phase for Children and Adolescents with Cancer: A Systematic Review&lt;/title&gt;&lt;secondary-title&gt;Pediatr Blood Cancer&lt;/secondary-title&gt;&lt;/titles&gt;&lt;periodical&gt;&lt;full-title&gt;Pediatr Blood Cancer&lt;/full-title&gt;&lt;abbr-1&gt;Pediatric blood &amp;amp; cancer&lt;/abbr-1&gt;&lt;/periodical&gt;&lt;pages&gt;1586-93&lt;/pages&gt;&lt;volume&gt;63&lt;/volume&gt;&lt;number&gt;9&lt;/number&gt;&lt;edition&gt;2016/05/18&lt;/edition&gt;&lt;keywords&gt;&lt;keyword&gt;Adolescent&lt;/keyword&gt;&lt;keyword&gt;Child&lt;/keyword&gt;&lt;keyword&gt;*Exercise&lt;/keyword&gt;&lt;keyword&gt;Feasibility Studies&lt;/keyword&gt;&lt;keyword&gt;Humans&lt;/keyword&gt;&lt;keyword&gt;Neoplasms/*therapy&lt;/keyword&gt;&lt;keyword&gt;*cancer&lt;/keyword&gt;&lt;keyword&gt;*paediatric&lt;/keyword&gt;&lt;keyword&gt;*physical activity&lt;/keyword&gt;&lt;keyword&gt;*rehabilitation&lt;/keyword&gt;&lt;keyword&gt;*tumour&lt;/keyword&gt;&lt;/keywords&gt;&lt;dates&gt;&lt;year&gt;2016&lt;/year&gt;&lt;pub-dates&gt;&lt;date&gt;Sep&lt;/date&gt;&lt;/pub-dates&gt;&lt;/dates&gt;&lt;isbn&gt;1545-5009&lt;/isbn&gt;&lt;accession-num&gt;27186955&lt;/accession-num&gt;&lt;urls&gt;&lt;/urls&gt;&lt;electronic-resource-num&gt;10.1002/pbc.26010&lt;/electronic-resource-num&gt;&lt;remote-database-provider&gt;NLM&lt;/remote-database-provider&gt;&lt;language&gt;eng&lt;/language&gt;&lt;/record&gt;&lt;/Cite&gt;&lt;/EndNote&gt;</w:instrText>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[72]</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1E7469AE"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Review: </w:t>
            </w:r>
          </w:p>
          <w:p w14:paraId="7306F2E1"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p w14:paraId="6CA08431" w14:textId="77777777" w:rsidR="00275E7A" w:rsidRDefault="00D40E14">
            <w:pPr>
              <w:pStyle w:val="paragraph"/>
              <w:spacing w:before="0" w:beforeAutospacing="0" w:after="0" w:afterAutospacing="0"/>
              <w:ind w:left="113" w:right="113"/>
              <w:textAlignment w:val="baseline"/>
              <w:rPr>
                <w:rFonts w:asciiTheme="minorHAnsi" w:hAnsiTheme="minorHAnsi" w:cstheme="minorHAnsi"/>
                <w:sz w:val="14"/>
                <w:szCs w:val="14"/>
              </w:rPr>
            </w:pPr>
            <w:r>
              <w:rPr>
                <w:rFonts w:asciiTheme="minorHAnsi" w:hAnsiTheme="minorHAnsi" w:cstheme="minorHAnsi"/>
                <w:sz w:val="14"/>
                <w:szCs w:val="14"/>
              </w:rPr>
              <w:t>Müller, Winter </w:t>
            </w:r>
          </w:p>
        </w:tc>
        <w:tc>
          <w:tcPr>
            <w:tcW w:w="851" w:type="dxa"/>
            <w:tcBorders>
              <w:top w:val="single" w:sz="4" w:space="0" w:color="auto"/>
              <w:left w:val="single" w:sz="4" w:space="0" w:color="auto"/>
              <w:bottom w:val="single" w:sz="4" w:space="0" w:color="auto"/>
              <w:right w:val="single" w:sz="4" w:space="0" w:color="auto"/>
            </w:tcBorders>
            <w:hideMark/>
          </w:tcPr>
          <w:p w14:paraId="64FC3FB7"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3C252952"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1518" w:type="dxa"/>
            <w:tcBorders>
              <w:top w:val="single" w:sz="4" w:space="0" w:color="auto"/>
              <w:left w:val="single" w:sz="4" w:space="0" w:color="auto"/>
              <w:bottom w:val="single" w:sz="4" w:space="0" w:color="auto"/>
              <w:right w:val="single" w:sz="4" w:space="0" w:color="auto"/>
            </w:tcBorders>
            <w:hideMark/>
          </w:tcPr>
          <w:p w14:paraId="78AF0075"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646" w:type="dxa"/>
            <w:tcBorders>
              <w:top w:val="single" w:sz="4" w:space="0" w:color="auto"/>
              <w:left w:val="single" w:sz="4" w:space="0" w:color="auto"/>
              <w:bottom w:val="single" w:sz="4" w:space="0" w:color="auto"/>
              <w:right w:val="single" w:sz="4" w:space="0" w:color="auto"/>
            </w:tcBorders>
            <w:hideMark/>
          </w:tcPr>
          <w:p w14:paraId="6CB18841"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c>
          <w:tcPr>
            <w:tcW w:w="2318" w:type="dxa"/>
            <w:tcBorders>
              <w:top w:val="single" w:sz="4" w:space="0" w:color="auto"/>
              <w:left w:val="single" w:sz="4" w:space="0" w:color="auto"/>
              <w:bottom w:val="single" w:sz="4" w:space="0" w:color="auto"/>
              <w:right w:val="single" w:sz="4" w:space="0" w:color="auto"/>
            </w:tcBorders>
            <w:hideMark/>
          </w:tcPr>
          <w:p w14:paraId="71C51A46" w14:textId="77777777" w:rsidR="00275E7A" w:rsidRDefault="00275E7A">
            <w:pPr>
              <w:pStyle w:val="paragraph"/>
              <w:spacing w:before="0" w:beforeAutospacing="0" w:after="0" w:afterAutospacing="0"/>
              <w:ind w:left="113" w:right="113"/>
              <w:textAlignment w:val="baseline"/>
              <w:rPr>
                <w:rFonts w:asciiTheme="minorHAnsi" w:hAnsiTheme="minorHAnsi" w:cstheme="minorHAnsi"/>
                <w:sz w:val="14"/>
                <w:szCs w:val="14"/>
              </w:rPr>
            </w:pPr>
          </w:p>
        </w:tc>
      </w:tr>
      <w:tr w:rsidR="00275E7A" w14:paraId="7F4A2CD3" w14:textId="77777777" w:rsidTr="00E45C15">
        <w:trPr>
          <w:cantSplit/>
          <w:trHeight w:val="682"/>
        </w:trPr>
        <w:tc>
          <w:tcPr>
            <w:tcW w:w="0" w:type="auto"/>
            <w:tcBorders>
              <w:top w:val="single" w:sz="4" w:space="0" w:color="auto"/>
              <w:left w:val="single" w:sz="4" w:space="0" w:color="auto"/>
              <w:bottom w:val="single" w:sz="4" w:space="0" w:color="auto"/>
              <w:right w:val="single" w:sz="4" w:space="0" w:color="auto"/>
            </w:tcBorders>
            <w:vAlign w:val="center"/>
          </w:tcPr>
          <w:p w14:paraId="2C20B7C2"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10</w:t>
            </w:r>
          </w:p>
        </w:tc>
        <w:tc>
          <w:tcPr>
            <w:tcW w:w="1275" w:type="dxa"/>
            <w:tcBorders>
              <w:top w:val="single" w:sz="4" w:space="0" w:color="auto"/>
              <w:left w:val="single" w:sz="4" w:space="0" w:color="auto"/>
              <w:bottom w:val="single" w:sz="4" w:space="0" w:color="auto"/>
              <w:right w:val="single" w:sz="4" w:space="0" w:color="auto"/>
            </w:tcBorders>
            <w:hideMark/>
          </w:tcPr>
          <w:p w14:paraId="7E364B37" w14:textId="77777777" w:rsidR="00275E7A" w:rsidRDefault="00D40E14" w:rsidP="006A0312">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 xml:space="preserve">Müller et al. 2014 </w:t>
            </w:r>
            <w:r>
              <w:rPr>
                <w:rFonts w:asciiTheme="minorHAnsi" w:hAnsiTheme="minorHAnsi" w:cstheme="minorHAnsi"/>
                <w:sz w:val="14"/>
                <w:szCs w:val="14"/>
              </w:rPr>
              <w:fldChar w:fldCharType="begin">
                <w:fldData xml:space="preserve">PEVuZE5vdGU+PENpdGU+PEF1dGhvcj5Nw7xsbGVyPC9BdXRob3I+PFllYXI+MjAxNDwvWWVhcj48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PEVuZE5vdGU+PENpdGU+PEF1dGhvcj5Nw7xsbGVyPC9BdXRob3I+PFllYXI+MjAxNDwvWWVhcj48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[156]</w:t>
            </w:r>
            <w:r>
              <w:rPr>
                <w:rFonts w:asciiTheme="minorHAnsi" w:hAnsiTheme="minorHAnsi" w:cstheme="minorHAnsi"/>
                <w:sz w:val="14"/>
                <w:szCs w:val="14"/>
              </w:rPr>
              <w:fldChar w:fldCharType="end"/>
            </w:r>
            <w:r>
              <w:rPr>
                <w:rFonts w:asciiTheme="minorHAnsi" w:hAnsiTheme="minorHAnsi" w:cstheme="minorHAnsi"/>
                <w:sz w:val="14"/>
                <w:szCs w:val="14"/>
              </w:rPr>
              <w:t> </w:t>
            </w:r>
          </w:p>
        </w:tc>
        <w:tc>
          <w:tcPr>
            <w:tcW w:w="2410" w:type="dxa"/>
            <w:tcBorders>
              <w:top w:val="single" w:sz="4" w:space="0" w:color="auto"/>
              <w:left w:val="single" w:sz="4" w:space="0" w:color="auto"/>
              <w:bottom w:val="single" w:sz="4" w:space="0" w:color="auto"/>
              <w:right w:val="single" w:sz="4" w:space="0" w:color="auto"/>
            </w:tcBorders>
            <w:hideMark/>
          </w:tcPr>
          <w:p w14:paraId="03F07099"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3A1C5B8C"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N = 10 </w:t>
            </w:r>
          </w:p>
          <w:p w14:paraId="6CF0EC03"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719B2D57"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6927655A"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Tägliches Sportangebot während der stationären Aufenthalt </w:t>
            </w:r>
          </w:p>
          <w:p w14:paraId="27682C8D"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1518" w:type="dxa"/>
            <w:tcBorders>
              <w:top w:val="single" w:sz="4" w:space="0" w:color="auto"/>
              <w:left w:val="single" w:sz="4" w:space="0" w:color="auto"/>
              <w:bottom w:val="single" w:sz="4" w:space="0" w:color="auto"/>
              <w:right w:val="single" w:sz="4" w:space="0" w:color="auto"/>
            </w:tcBorders>
            <w:hideMark/>
          </w:tcPr>
          <w:p w14:paraId="6281E48D"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646" w:type="dxa"/>
            <w:tcBorders>
              <w:top w:val="single" w:sz="4" w:space="0" w:color="auto"/>
              <w:left w:val="single" w:sz="4" w:space="0" w:color="auto"/>
              <w:bottom w:val="single" w:sz="4" w:space="0" w:color="auto"/>
              <w:right w:val="single" w:sz="4" w:space="0" w:color="auto"/>
            </w:tcBorders>
            <w:hideMark/>
          </w:tcPr>
          <w:p w14:paraId="2C29F26E"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von 88 ± 12 stationären Tagen trainierten sie an 34.5 ± 8 (Empfehlung jeden zweiten Tag) </w:t>
            </w:r>
          </w:p>
        </w:tc>
        <w:tc>
          <w:tcPr>
            <w:tcW w:w="2318" w:type="dxa"/>
            <w:tcBorders>
              <w:top w:val="single" w:sz="4" w:space="0" w:color="auto"/>
              <w:left w:val="single" w:sz="4" w:space="0" w:color="auto"/>
              <w:bottom w:val="single" w:sz="4" w:space="0" w:color="auto"/>
              <w:right w:val="single" w:sz="4" w:space="0" w:color="auto"/>
            </w:tcBorders>
            <w:hideMark/>
          </w:tcPr>
          <w:p w14:paraId="60462D71"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Adherence: 77% </w:t>
            </w:r>
          </w:p>
        </w:tc>
      </w:tr>
      <w:tr w:rsidR="00275E7A" w14:paraId="09C2B1A9" w14:textId="77777777" w:rsidTr="00E45C15">
        <w:trPr>
          <w:cantSplit/>
          <w:trHeight w:val="585"/>
        </w:trPr>
        <w:tc>
          <w:tcPr>
            <w:tcW w:w="0" w:type="auto"/>
            <w:tcBorders>
              <w:top w:val="single" w:sz="4" w:space="0" w:color="auto"/>
              <w:left w:val="single" w:sz="4" w:space="0" w:color="auto"/>
              <w:bottom w:val="single" w:sz="4" w:space="0" w:color="auto"/>
              <w:right w:val="single" w:sz="4" w:space="0" w:color="auto"/>
            </w:tcBorders>
            <w:vAlign w:val="center"/>
          </w:tcPr>
          <w:p w14:paraId="5BA6A69E"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11</w:t>
            </w:r>
          </w:p>
        </w:tc>
        <w:tc>
          <w:tcPr>
            <w:tcW w:w="1275" w:type="dxa"/>
            <w:tcBorders>
              <w:top w:val="single" w:sz="4" w:space="0" w:color="auto"/>
              <w:left w:val="single" w:sz="4" w:space="0" w:color="auto"/>
              <w:bottom w:val="single" w:sz="4" w:space="0" w:color="auto"/>
              <w:right w:val="single" w:sz="4" w:space="0" w:color="auto"/>
            </w:tcBorders>
            <w:hideMark/>
          </w:tcPr>
          <w:p w14:paraId="2352E0EE" w14:textId="77777777" w:rsidR="00275E7A" w:rsidRDefault="00D40E14" w:rsidP="006A0312">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Winter et al. 2013 </w:t>
            </w:r>
            <w:r>
              <w:rPr>
                <w:rFonts w:asciiTheme="minorHAnsi" w:hAnsiTheme="minorHAnsi" w:cstheme="minorHAnsi"/>
                <w:sz w:val="14"/>
                <w:szCs w:val="14"/>
              </w:rPr>
              <w:fldChar w:fldCharType="begin">
                <w:fldData xml:space="preserve">PEVuZE5vdGU+PENpdGU+PEF1dGhvcj5XaW50ZXI8L0F1dGhvcj48WWVhcj4yMDEzPC9ZZWFyPjxS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PEVuZE5vdGU+PENpdGU+PEF1dGhvcj5XaW50ZXI8L0F1dGhvcj48WWVhcj4yMDEzPC9ZZWFyPjxS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[157]</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D8BC2A8"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35B789B6"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N = 16 </w:t>
            </w:r>
          </w:p>
          <w:p w14:paraId="5D2AED6C"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52E32E10"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Tägliches Angebot während der stationären Aufenthalte </w:t>
            </w:r>
          </w:p>
          <w:p w14:paraId="706AEFE1"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5181834C"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Training: Kraft, Ausdauer, Koordination </w:t>
            </w:r>
          </w:p>
          <w:p w14:paraId="7096DE7C"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1518" w:type="dxa"/>
            <w:tcBorders>
              <w:top w:val="single" w:sz="4" w:space="0" w:color="auto"/>
              <w:left w:val="single" w:sz="4" w:space="0" w:color="auto"/>
              <w:bottom w:val="single" w:sz="4" w:space="0" w:color="auto"/>
              <w:right w:val="single" w:sz="4" w:space="0" w:color="auto"/>
            </w:tcBorders>
            <w:hideMark/>
          </w:tcPr>
          <w:p w14:paraId="66E2401E"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646" w:type="dxa"/>
            <w:tcBorders>
              <w:top w:val="single" w:sz="4" w:space="0" w:color="auto"/>
              <w:left w:val="single" w:sz="4" w:space="0" w:color="auto"/>
              <w:bottom w:val="single" w:sz="4" w:space="0" w:color="auto"/>
              <w:right w:val="single" w:sz="4" w:space="0" w:color="auto"/>
            </w:tcBorders>
            <w:hideMark/>
          </w:tcPr>
          <w:p w14:paraId="10C2AF85"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Im Mittel betrug die Dauer der Aufenthalte 5.3±1.7 Tage/Aufenthalt </w:t>
            </w:r>
          </w:p>
          <w:p w14:paraId="17D43505"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4302C108"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Davon trainierten die Patienten im Schnitt 3.1±1.1 Tage </w:t>
            </w:r>
          </w:p>
        </w:tc>
        <w:tc>
          <w:tcPr>
            <w:tcW w:w="2318" w:type="dxa"/>
            <w:tcBorders>
              <w:top w:val="single" w:sz="4" w:space="0" w:color="auto"/>
              <w:left w:val="single" w:sz="4" w:space="0" w:color="auto"/>
              <w:bottom w:val="single" w:sz="4" w:space="0" w:color="auto"/>
              <w:right w:val="single" w:sz="4" w:space="0" w:color="auto"/>
            </w:tcBorders>
            <w:hideMark/>
          </w:tcPr>
          <w:p w14:paraId="5BB41CEE"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sym w:font="Wingdings" w:char="F0E0"/>
            </w:r>
            <w:r>
              <w:rPr>
                <w:rFonts w:asciiTheme="minorHAnsi" w:hAnsiTheme="minorHAnsi" w:cstheme="minorHAnsi"/>
                <w:sz w:val="14"/>
                <w:szCs w:val="14"/>
              </w:rPr>
              <w:t> Adhärenz: 58.5 %  </w:t>
            </w:r>
          </w:p>
          <w:p w14:paraId="27C6CC2D"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10939B8A"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Alle Patienten nahmen an mindestens 40% der Trainingssitzungen teil </w:t>
            </w:r>
          </w:p>
        </w:tc>
      </w:tr>
      <w:tr w:rsidR="00275E7A" w:rsidRPr="003D7566" w14:paraId="17EF7B55" w14:textId="77777777" w:rsidTr="00E45C15">
        <w:trPr>
          <w:cantSplit/>
          <w:trHeight w:val="406"/>
        </w:trPr>
        <w:tc>
          <w:tcPr>
            <w:tcW w:w="0" w:type="auto"/>
            <w:tcBorders>
              <w:top w:val="single" w:sz="4" w:space="0" w:color="auto"/>
              <w:left w:val="single" w:sz="4" w:space="0" w:color="auto"/>
              <w:bottom w:val="single" w:sz="4" w:space="0" w:color="auto"/>
              <w:right w:val="single" w:sz="4" w:space="0" w:color="auto"/>
            </w:tcBorders>
            <w:vAlign w:val="center"/>
          </w:tcPr>
          <w:p w14:paraId="0D266089"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12</w:t>
            </w:r>
          </w:p>
        </w:tc>
        <w:tc>
          <w:tcPr>
            <w:tcW w:w="1275" w:type="dxa"/>
            <w:tcBorders>
              <w:top w:val="single" w:sz="4" w:space="0" w:color="auto"/>
              <w:left w:val="single" w:sz="4" w:space="0" w:color="auto"/>
              <w:bottom w:val="single" w:sz="4" w:space="0" w:color="auto"/>
              <w:right w:val="single" w:sz="4" w:space="0" w:color="auto"/>
            </w:tcBorders>
            <w:hideMark/>
          </w:tcPr>
          <w:p w14:paraId="14522DD5" w14:textId="77777777" w:rsidR="00275E7A" w:rsidRDefault="00D40E14" w:rsidP="00591937">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Morales et al 2018 </w:t>
            </w:r>
            <w:r>
              <w:rPr>
                <w:rFonts w:asciiTheme="minorHAnsi" w:hAnsiTheme="minorHAnsi" w:cstheme="minorHAnsi"/>
                <w:sz w:val="14"/>
                <w:szCs w:val="14"/>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asciiTheme="minorHAnsi" w:hAnsiTheme="minorHAnsi" w:cstheme="minorHAnsi"/>
                <w:sz w:val="14"/>
                <w:szCs w:val="14"/>
              </w:rPr>
              <w:instrText xml:space="preserve"> ADDIN EN.CITE </w:instrText>
            </w:r>
            <w:r w:rsidR="00591937">
              <w:rPr>
                <w:rFonts w:asciiTheme="minorHAnsi" w:hAnsiTheme="minorHAnsi" w:cstheme="minorHAnsi"/>
                <w:sz w:val="14"/>
                <w:szCs w:val="14"/>
              </w:rPr>
              <w:fldChar w:fldCharType="begin">
                <w:fldData xml:space="preserve">PEVuZE5vdGU+PENpdGU+PEF1dGhvcj5Nb3JhbGVzPC9BdXRob3I+PFllYXI+MjAxODwvWWVhcj48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</w:fldData>
              </w:fldChar>
            </w:r>
            <w:r w:rsidR="00591937">
              <w:rPr>
                <w:rFonts w:asciiTheme="minorHAnsi" w:hAnsiTheme="minorHAnsi" w:cstheme="minorHAnsi"/>
                <w:sz w:val="14"/>
                <w:szCs w:val="14"/>
              </w:rPr>
              <w:instrText xml:space="preserve"> ADDIN EN.CITE.DATA </w:instrText>
            </w:r>
            <w:r w:rsidR="00591937">
              <w:rPr>
                <w:rFonts w:asciiTheme="minorHAnsi" w:hAnsiTheme="minorHAnsi" w:cstheme="minorHAnsi"/>
                <w:sz w:val="14"/>
                <w:szCs w:val="14"/>
              </w:rPr>
            </w:r>
            <w:r w:rsidR="00591937">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591937">
              <w:rPr>
                <w:rFonts w:asciiTheme="minorHAnsi" w:hAnsiTheme="minorHAnsi" w:cstheme="minorHAnsi"/>
                <w:noProof/>
                <w:sz w:val="14"/>
                <w:szCs w:val="14"/>
              </w:rPr>
              <w:t>[70]</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2FB4F17D"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Systematic Review:  </w:t>
            </w:r>
          </w:p>
          <w:p w14:paraId="4BA10939"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r>
              <w:rPr>
                <w:rFonts w:asciiTheme="minorHAnsi" w:hAnsiTheme="minorHAnsi" w:cstheme="minorHAnsi"/>
                <w:sz w:val="14"/>
                <w:szCs w:val="14"/>
                <w:lang w:val="en-US"/>
              </w:rPr>
              <w:t>Fiuza-Luces, Chamorro </w:t>
            </w:r>
          </w:p>
        </w:tc>
        <w:tc>
          <w:tcPr>
            <w:tcW w:w="851" w:type="dxa"/>
            <w:tcBorders>
              <w:top w:val="single" w:sz="4" w:space="0" w:color="auto"/>
              <w:left w:val="single" w:sz="4" w:space="0" w:color="auto"/>
              <w:bottom w:val="single" w:sz="4" w:space="0" w:color="auto"/>
              <w:right w:val="single" w:sz="4" w:space="0" w:color="auto"/>
            </w:tcBorders>
            <w:hideMark/>
          </w:tcPr>
          <w:p w14:paraId="7BEBAE1D"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p w14:paraId="1B8389A5"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p w14:paraId="20444334"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tc>
        <w:tc>
          <w:tcPr>
            <w:tcW w:w="2835" w:type="dxa"/>
            <w:tcBorders>
              <w:top w:val="single" w:sz="4" w:space="0" w:color="auto"/>
              <w:left w:val="single" w:sz="4" w:space="0" w:color="auto"/>
              <w:bottom w:val="single" w:sz="4" w:space="0" w:color="auto"/>
              <w:right w:val="single" w:sz="4" w:space="0" w:color="auto"/>
            </w:tcBorders>
            <w:hideMark/>
          </w:tcPr>
          <w:p w14:paraId="75D2E792"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tc>
        <w:tc>
          <w:tcPr>
            <w:tcW w:w="1518" w:type="dxa"/>
            <w:tcBorders>
              <w:top w:val="single" w:sz="4" w:space="0" w:color="auto"/>
              <w:left w:val="single" w:sz="4" w:space="0" w:color="auto"/>
              <w:bottom w:val="single" w:sz="4" w:space="0" w:color="auto"/>
              <w:right w:val="single" w:sz="4" w:space="0" w:color="auto"/>
            </w:tcBorders>
            <w:hideMark/>
          </w:tcPr>
          <w:p w14:paraId="370AC965"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tc>
        <w:tc>
          <w:tcPr>
            <w:tcW w:w="2646" w:type="dxa"/>
            <w:tcBorders>
              <w:top w:val="single" w:sz="4" w:space="0" w:color="auto"/>
              <w:left w:val="single" w:sz="4" w:space="0" w:color="auto"/>
              <w:bottom w:val="single" w:sz="4" w:space="0" w:color="auto"/>
              <w:right w:val="single" w:sz="4" w:space="0" w:color="auto"/>
            </w:tcBorders>
            <w:hideMark/>
          </w:tcPr>
          <w:p w14:paraId="33DCFD30"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tc>
        <w:tc>
          <w:tcPr>
            <w:tcW w:w="2318" w:type="dxa"/>
            <w:tcBorders>
              <w:top w:val="single" w:sz="4" w:space="0" w:color="auto"/>
              <w:left w:val="single" w:sz="4" w:space="0" w:color="auto"/>
              <w:bottom w:val="single" w:sz="4" w:space="0" w:color="auto"/>
              <w:right w:val="single" w:sz="4" w:space="0" w:color="auto"/>
            </w:tcBorders>
            <w:hideMark/>
          </w:tcPr>
          <w:p w14:paraId="3FE9D794"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p w14:paraId="09002B00"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p w14:paraId="667E577E"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lang w:val="en-US"/>
              </w:rPr>
            </w:pPr>
          </w:p>
        </w:tc>
      </w:tr>
      <w:tr w:rsidR="00275E7A" w14:paraId="64A5F5CB" w14:textId="77777777" w:rsidTr="00E45C15">
        <w:trPr>
          <w:cantSplit/>
          <w:trHeight w:val="585"/>
        </w:trPr>
        <w:tc>
          <w:tcPr>
            <w:tcW w:w="0" w:type="auto"/>
            <w:tcBorders>
              <w:top w:val="single" w:sz="4" w:space="0" w:color="auto"/>
              <w:left w:val="single" w:sz="4" w:space="0" w:color="auto"/>
              <w:bottom w:val="single" w:sz="4" w:space="0" w:color="auto"/>
              <w:right w:val="single" w:sz="4" w:space="0" w:color="auto"/>
            </w:tcBorders>
            <w:vAlign w:val="center"/>
          </w:tcPr>
          <w:p w14:paraId="595B1756"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13</w:t>
            </w:r>
          </w:p>
        </w:tc>
        <w:tc>
          <w:tcPr>
            <w:tcW w:w="1275" w:type="dxa"/>
            <w:tcBorders>
              <w:top w:val="single" w:sz="4" w:space="0" w:color="auto"/>
              <w:left w:val="single" w:sz="4" w:space="0" w:color="auto"/>
              <w:bottom w:val="single" w:sz="4" w:space="0" w:color="auto"/>
              <w:right w:val="single" w:sz="4" w:space="0" w:color="auto"/>
            </w:tcBorders>
            <w:hideMark/>
          </w:tcPr>
          <w:p w14:paraId="169B2592" w14:textId="77777777" w:rsidR="00275E7A" w:rsidRDefault="00D40E14" w:rsidP="006A0312">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Fiuza-Luces et al. 2017 </w:t>
            </w:r>
            <w:r>
              <w:rPr>
                <w:rFonts w:asciiTheme="minorHAnsi" w:hAnsiTheme="minorHAnsi" w:cstheme="minorHAnsi"/>
                <w:sz w:val="14"/>
                <w:szCs w:val="14"/>
              </w:rPr>
              <w:fldChar w:fldCharType="begin">
                <w:fldData xml:space="preserve">PEVuZE5vdGU+PENpdGU+PEF1dGhvcj5GaXV6YS1MdWNlczwvQXV0aG9yPjxZZWFyPjIwMTc8L1ll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PEVuZE5vdGU+PENpdGU+PEF1dGhvcj5GaXV6YS1MdWNlczwvQXV0aG9yPjxZZWFyPjIwMTc8L1ll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[145]</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58FD1805"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008F6AB0"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N = 9 </w:t>
            </w:r>
          </w:p>
          <w:p w14:paraId="18FC8083"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29DAD944"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4BCDC31B"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Stationäres Training </w:t>
            </w:r>
          </w:p>
          <w:p w14:paraId="2FC2CA40"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Training: Ausdauer- und Krafttraining </w:t>
            </w:r>
          </w:p>
        </w:tc>
        <w:tc>
          <w:tcPr>
            <w:tcW w:w="1518" w:type="dxa"/>
            <w:tcBorders>
              <w:top w:val="single" w:sz="4" w:space="0" w:color="auto"/>
              <w:left w:val="single" w:sz="4" w:space="0" w:color="auto"/>
              <w:bottom w:val="single" w:sz="4" w:space="0" w:color="auto"/>
              <w:right w:val="single" w:sz="4" w:space="0" w:color="auto"/>
            </w:tcBorders>
            <w:hideMark/>
          </w:tcPr>
          <w:p w14:paraId="5ED5B68A"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17 Wochen </w:t>
            </w:r>
          </w:p>
        </w:tc>
        <w:tc>
          <w:tcPr>
            <w:tcW w:w="2646" w:type="dxa"/>
            <w:tcBorders>
              <w:top w:val="single" w:sz="4" w:space="0" w:color="auto"/>
              <w:left w:val="single" w:sz="4" w:space="0" w:color="auto"/>
              <w:bottom w:val="single" w:sz="4" w:space="0" w:color="auto"/>
              <w:right w:val="single" w:sz="4" w:space="0" w:color="auto"/>
            </w:tcBorders>
            <w:hideMark/>
          </w:tcPr>
          <w:p w14:paraId="47C8BC4D"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3x/Woche 60-70 Min </w:t>
            </w:r>
          </w:p>
        </w:tc>
        <w:tc>
          <w:tcPr>
            <w:tcW w:w="2318" w:type="dxa"/>
            <w:tcBorders>
              <w:top w:val="single" w:sz="4" w:space="0" w:color="auto"/>
              <w:left w:val="single" w:sz="4" w:space="0" w:color="auto"/>
              <w:bottom w:val="single" w:sz="4" w:space="0" w:color="auto"/>
              <w:right w:val="single" w:sz="4" w:space="0" w:color="auto"/>
            </w:tcBorders>
            <w:hideMark/>
          </w:tcPr>
          <w:p w14:paraId="7AECAC96"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Adhärenz: 70%, dabei musste eine Trainingseinheit mit mehr als 90% der vorgeschriebenen Einheit absolviert werden </w:t>
            </w:r>
          </w:p>
        </w:tc>
      </w:tr>
      <w:tr w:rsidR="00275E7A" w14:paraId="4FF969D5" w14:textId="77777777" w:rsidTr="00E45C15">
        <w:trPr>
          <w:cantSplit/>
          <w:trHeight w:val="585"/>
        </w:trPr>
        <w:tc>
          <w:tcPr>
            <w:tcW w:w="0" w:type="auto"/>
            <w:tcBorders>
              <w:top w:val="single" w:sz="4" w:space="0" w:color="auto"/>
              <w:left w:val="single" w:sz="4" w:space="0" w:color="auto"/>
              <w:bottom w:val="single" w:sz="4" w:space="0" w:color="auto"/>
              <w:right w:val="single" w:sz="4" w:space="0" w:color="auto"/>
            </w:tcBorders>
            <w:vAlign w:val="center"/>
          </w:tcPr>
          <w:p w14:paraId="4DD35DF6"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lastRenderedPageBreak/>
              <w:t>14</w:t>
            </w:r>
          </w:p>
        </w:tc>
        <w:tc>
          <w:tcPr>
            <w:tcW w:w="1275" w:type="dxa"/>
            <w:tcBorders>
              <w:top w:val="single" w:sz="4" w:space="0" w:color="auto"/>
              <w:left w:val="single" w:sz="4" w:space="0" w:color="auto"/>
              <w:bottom w:val="single" w:sz="4" w:space="0" w:color="auto"/>
              <w:right w:val="single" w:sz="4" w:space="0" w:color="auto"/>
            </w:tcBorders>
            <w:hideMark/>
          </w:tcPr>
          <w:p w14:paraId="40C891D1" w14:textId="77777777" w:rsidR="00275E7A" w:rsidRDefault="00D40E14" w:rsidP="006A0312">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Chamorro et al. 2017 </w:t>
            </w:r>
            <w:r>
              <w:rPr>
                <w:rFonts w:asciiTheme="minorHAnsi" w:hAnsiTheme="minorHAnsi" w:cstheme="minorHAnsi"/>
                <w:sz w:val="14"/>
                <w:szCs w:val="14"/>
              </w:rPr>
              <w:fldChar w:fldCharType="begin">
                <w:fldData xml:space="preserve">PEVuZE5vdGU+PENpdGU+PEF1dGhvcj5DaGFtb3Jyby1WacOxYTwvQXV0aG9yPjxZZWFyPjIwMTc8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PEVuZE5vdGU+PENpdGU+PEF1dGhvcj5DaGFtb3Jyby1WacOxYTwvQXV0aG9yPjxZZWFyPjIwMTc8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[158]</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698EC488"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Study</w:t>
            </w:r>
          </w:p>
        </w:tc>
        <w:tc>
          <w:tcPr>
            <w:tcW w:w="851" w:type="dxa"/>
            <w:tcBorders>
              <w:top w:val="single" w:sz="4" w:space="0" w:color="auto"/>
              <w:left w:val="single" w:sz="4" w:space="0" w:color="auto"/>
              <w:bottom w:val="single" w:sz="4" w:space="0" w:color="auto"/>
              <w:right w:val="single" w:sz="4" w:space="0" w:color="auto"/>
            </w:tcBorders>
            <w:hideMark/>
          </w:tcPr>
          <w:p w14:paraId="25168BCB"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N = 6 </w:t>
            </w:r>
          </w:p>
          <w:p w14:paraId="6CFDC448"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5E6000AE"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Interventionsdauer: 10 Wochen </w:t>
            </w:r>
          </w:p>
          <w:p w14:paraId="2406FD3D"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Training: Kraft- und Ausdauertraining </w:t>
            </w:r>
          </w:p>
        </w:tc>
        <w:tc>
          <w:tcPr>
            <w:tcW w:w="1518" w:type="dxa"/>
            <w:tcBorders>
              <w:top w:val="single" w:sz="4" w:space="0" w:color="auto"/>
              <w:left w:val="single" w:sz="4" w:space="0" w:color="auto"/>
              <w:bottom w:val="single" w:sz="4" w:space="0" w:color="auto"/>
              <w:right w:val="single" w:sz="4" w:space="0" w:color="auto"/>
            </w:tcBorders>
            <w:hideMark/>
          </w:tcPr>
          <w:p w14:paraId="3B2DC176"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10 Wochen </w:t>
            </w:r>
          </w:p>
        </w:tc>
        <w:tc>
          <w:tcPr>
            <w:tcW w:w="2646" w:type="dxa"/>
            <w:tcBorders>
              <w:top w:val="single" w:sz="4" w:space="0" w:color="auto"/>
              <w:left w:val="single" w:sz="4" w:space="0" w:color="auto"/>
              <w:bottom w:val="single" w:sz="4" w:space="0" w:color="auto"/>
              <w:right w:val="single" w:sz="4" w:space="0" w:color="auto"/>
            </w:tcBorders>
            <w:hideMark/>
          </w:tcPr>
          <w:p w14:paraId="65639D76"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3X/Woche 60 Min: </w:t>
            </w:r>
          </w:p>
          <w:p w14:paraId="399CB0A7"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2x Heim Training, 1x stationär </w:t>
            </w:r>
          </w:p>
        </w:tc>
        <w:tc>
          <w:tcPr>
            <w:tcW w:w="2318" w:type="dxa"/>
            <w:tcBorders>
              <w:top w:val="single" w:sz="4" w:space="0" w:color="auto"/>
              <w:left w:val="single" w:sz="4" w:space="0" w:color="auto"/>
              <w:bottom w:val="single" w:sz="4" w:space="0" w:color="auto"/>
              <w:right w:val="single" w:sz="4" w:space="0" w:color="auto"/>
            </w:tcBorders>
            <w:hideMark/>
          </w:tcPr>
          <w:p w14:paraId="4B31C904"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Adhärenz: 80%, wenn die Trainingseinheit mit 80% absolviert wurde </w:t>
            </w:r>
          </w:p>
        </w:tc>
      </w:tr>
      <w:tr w:rsidR="00275E7A" w14:paraId="510D95C9" w14:textId="77777777" w:rsidTr="00E45C15">
        <w:trPr>
          <w:cantSplit/>
          <w:trHeight w:val="532"/>
        </w:trPr>
        <w:tc>
          <w:tcPr>
            <w:tcW w:w="0" w:type="auto"/>
            <w:tcBorders>
              <w:top w:val="single" w:sz="4" w:space="0" w:color="auto"/>
              <w:left w:val="single" w:sz="4" w:space="0" w:color="auto"/>
              <w:bottom w:val="single" w:sz="4" w:space="0" w:color="auto"/>
              <w:right w:val="single" w:sz="4" w:space="0" w:color="auto"/>
            </w:tcBorders>
            <w:vAlign w:val="center"/>
          </w:tcPr>
          <w:p w14:paraId="2E5DDFE1" w14:textId="77777777" w:rsidR="00275E7A" w:rsidRDefault="00D40E14" w:rsidP="00E45C15">
            <w:pPr>
              <w:pStyle w:val="paragraph"/>
              <w:spacing w:before="0" w:beforeAutospacing="0" w:after="0" w:afterAutospacing="0"/>
              <w:contextualSpacing/>
              <w:jc w:val="center"/>
              <w:textAlignment w:val="baseline"/>
              <w:rPr>
                <w:rFonts w:asciiTheme="minorHAnsi" w:hAnsiTheme="minorHAnsi" w:cstheme="minorHAnsi"/>
                <w:sz w:val="14"/>
                <w:szCs w:val="14"/>
              </w:rPr>
            </w:pPr>
            <w:r>
              <w:rPr>
                <w:rFonts w:asciiTheme="minorHAnsi" w:hAnsiTheme="minorHAnsi" w:cstheme="minorHAnsi"/>
                <w:sz w:val="14"/>
                <w:szCs w:val="14"/>
              </w:rPr>
              <w:t>15</w:t>
            </w:r>
          </w:p>
        </w:tc>
        <w:tc>
          <w:tcPr>
            <w:tcW w:w="1275" w:type="dxa"/>
            <w:tcBorders>
              <w:top w:val="single" w:sz="4" w:space="0" w:color="auto"/>
              <w:left w:val="single" w:sz="4" w:space="0" w:color="auto"/>
              <w:bottom w:val="single" w:sz="4" w:space="0" w:color="auto"/>
              <w:right w:val="single" w:sz="4" w:space="0" w:color="auto"/>
            </w:tcBorders>
            <w:hideMark/>
          </w:tcPr>
          <w:p w14:paraId="626289DC" w14:textId="77777777" w:rsidR="00275E7A" w:rsidRDefault="00D40E14" w:rsidP="006A0312">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Rossi et al. 2016 </w:t>
            </w:r>
            <w:r>
              <w:rPr>
                <w:rFonts w:asciiTheme="minorHAnsi" w:hAnsiTheme="minorHAnsi" w:cstheme="minorHAnsi"/>
                <w:sz w:val="14"/>
                <w:szCs w:val="14"/>
              </w:rPr>
              <w:fldChar w:fldCharType="begin">
                <w:fldData xml:space="preserve">PEVuZE5vdGU+PENpdGU+PEF1dGhvcj5Sb3NzaTwvQXV0aG9yPjxZZWFyPjIwMTY8L1llYXI+PFJl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=
</w:fldData>
              </w:fldChar>
            </w:r>
            <w:r w:rsidR="006A0312">
              <w:rPr>
                <w:rFonts w:asciiTheme="minorHAnsi" w:hAnsiTheme="minorHAnsi" w:cstheme="minorHAnsi"/>
                <w:sz w:val="14"/>
                <w:szCs w:val="14"/>
              </w:rPr>
              <w:instrText xml:space="preserve"> ADDIN EN.CITE </w:instrText>
            </w:r>
            <w:r w:rsidR="006A0312">
              <w:rPr>
                <w:rFonts w:asciiTheme="minorHAnsi" w:hAnsiTheme="minorHAnsi" w:cstheme="minorHAnsi"/>
                <w:sz w:val="14"/>
                <w:szCs w:val="14"/>
              </w:rPr>
              <w:fldChar w:fldCharType="begin">
                <w:fldData xml:space="preserve">PEVuZE5vdGU+PENpdGU+PEF1dGhvcj5Sb3NzaTwvQXV0aG9yPjxZZWFyPjIwMTY8L1llYXI+PFJl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=
</w:fldData>
              </w:fldChar>
            </w:r>
            <w:r w:rsidR="006A0312">
              <w:rPr>
                <w:rFonts w:asciiTheme="minorHAnsi" w:hAnsiTheme="minorHAnsi" w:cstheme="minorHAnsi"/>
                <w:sz w:val="14"/>
                <w:szCs w:val="14"/>
              </w:rPr>
              <w:instrText xml:space="preserve"> ADDIN EN.CITE.DATA </w:instrText>
            </w:r>
            <w:r w:rsidR="006A0312">
              <w:rPr>
                <w:rFonts w:asciiTheme="minorHAnsi" w:hAnsiTheme="minorHAnsi" w:cstheme="minorHAnsi"/>
                <w:sz w:val="14"/>
                <w:szCs w:val="14"/>
              </w:rPr>
            </w:r>
            <w:r w:rsidR="006A0312">
              <w:rPr>
                <w:rFonts w:asciiTheme="minorHAnsi" w:hAnsiTheme="minorHAnsi" w:cstheme="minorHAnsi"/>
                <w:sz w:val="14"/>
                <w:szCs w:val="14"/>
              </w:rPr>
              <w:fldChar w:fldCharType="end"/>
            </w:r>
            <w:r>
              <w:rPr>
                <w:rFonts w:asciiTheme="minorHAnsi" w:hAnsiTheme="minorHAnsi" w:cstheme="minorHAnsi"/>
                <w:sz w:val="14"/>
                <w:szCs w:val="14"/>
              </w:rPr>
            </w:r>
            <w:r>
              <w:rPr>
                <w:rFonts w:asciiTheme="minorHAnsi" w:hAnsiTheme="minorHAnsi" w:cstheme="minorHAnsi"/>
                <w:sz w:val="14"/>
                <w:szCs w:val="14"/>
              </w:rPr>
              <w:fldChar w:fldCharType="separate"/>
            </w:r>
            <w:r w:rsidR="006A0312">
              <w:rPr>
                <w:rFonts w:asciiTheme="minorHAnsi" w:hAnsiTheme="minorHAnsi" w:cstheme="minorHAnsi"/>
                <w:noProof/>
                <w:sz w:val="14"/>
                <w:szCs w:val="14"/>
              </w:rPr>
              <w:t>[123]</w:t>
            </w:r>
            <w:r>
              <w:rPr>
                <w:rFonts w:asciiTheme="minorHAnsi" w:hAnsiTheme="minorHAnsi" w:cstheme="minorHAnsi"/>
                <w:sz w:val="14"/>
                <w:szCs w:val="14"/>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794FB5EE"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Review </w:t>
            </w:r>
          </w:p>
        </w:tc>
        <w:tc>
          <w:tcPr>
            <w:tcW w:w="851" w:type="dxa"/>
            <w:tcBorders>
              <w:top w:val="single" w:sz="4" w:space="0" w:color="auto"/>
              <w:left w:val="single" w:sz="4" w:space="0" w:color="auto"/>
              <w:bottom w:val="single" w:sz="4" w:space="0" w:color="auto"/>
              <w:right w:val="single" w:sz="4" w:space="0" w:color="auto"/>
            </w:tcBorders>
            <w:hideMark/>
          </w:tcPr>
          <w:p w14:paraId="020352B7"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5488F5A5"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25449981"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p w14:paraId="53C1BD2F"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835" w:type="dxa"/>
            <w:tcBorders>
              <w:top w:val="single" w:sz="4" w:space="0" w:color="auto"/>
              <w:left w:val="single" w:sz="4" w:space="0" w:color="auto"/>
              <w:bottom w:val="single" w:sz="4" w:space="0" w:color="auto"/>
              <w:right w:val="single" w:sz="4" w:space="0" w:color="auto"/>
            </w:tcBorders>
            <w:hideMark/>
          </w:tcPr>
          <w:p w14:paraId="4A838D50"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1518" w:type="dxa"/>
            <w:tcBorders>
              <w:top w:val="single" w:sz="4" w:space="0" w:color="auto"/>
              <w:left w:val="single" w:sz="4" w:space="0" w:color="auto"/>
              <w:bottom w:val="single" w:sz="4" w:space="0" w:color="auto"/>
              <w:right w:val="single" w:sz="4" w:space="0" w:color="auto"/>
            </w:tcBorders>
            <w:hideMark/>
          </w:tcPr>
          <w:p w14:paraId="33D11CB7"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c>
          <w:tcPr>
            <w:tcW w:w="2646" w:type="dxa"/>
            <w:tcBorders>
              <w:top w:val="single" w:sz="4" w:space="0" w:color="auto"/>
              <w:left w:val="single" w:sz="4" w:space="0" w:color="auto"/>
              <w:bottom w:val="single" w:sz="4" w:space="0" w:color="auto"/>
              <w:right w:val="single" w:sz="4" w:space="0" w:color="auto"/>
            </w:tcBorders>
            <w:hideMark/>
          </w:tcPr>
          <w:p w14:paraId="78476C79" w14:textId="77777777" w:rsidR="00275E7A" w:rsidRDefault="00D40E14">
            <w:pPr>
              <w:pStyle w:val="paragraph"/>
              <w:spacing w:before="0" w:beforeAutospacing="0" w:after="0" w:afterAutospacing="0"/>
              <w:ind w:left="113" w:right="113"/>
              <w:contextualSpacing/>
              <w:textAlignment w:val="baseline"/>
              <w:rPr>
                <w:rFonts w:asciiTheme="minorHAnsi" w:hAnsiTheme="minorHAnsi" w:cstheme="minorHAnsi"/>
                <w:sz w:val="14"/>
                <w:szCs w:val="14"/>
              </w:rPr>
            </w:pPr>
            <w:r>
              <w:rPr>
                <w:rFonts w:asciiTheme="minorHAnsi" w:hAnsiTheme="minorHAnsi" w:cstheme="minorHAnsi"/>
                <w:sz w:val="14"/>
                <w:szCs w:val="14"/>
              </w:rPr>
              <w:t>Die meisten Programme werden 3-5x/W mit einer Dauer von 60 Minuten absolviert  </w:t>
            </w:r>
          </w:p>
        </w:tc>
        <w:tc>
          <w:tcPr>
            <w:tcW w:w="2318" w:type="dxa"/>
            <w:tcBorders>
              <w:top w:val="single" w:sz="4" w:space="0" w:color="auto"/>
              <w:left w:val="single" w:sz="4" w:space="0" w:color="auto"/>
              <w:bottom w:val="single" w:sz="4" w:space="0" w:color="auto"/>
              <w:right w:val="single" w:sz="4" w:space="0" w:color="auto"/>
            </w:tcBorders>
            <w:hideMark/>
          </w:tcPr>
          <w:p w14:paraId="67194F8C" w14:textId="77777777" w:rsidR="00275E7A" w:rsidRDefault="00275E7A">
            <w:pPr>
              <w:pStyle w:val="paragraph"/>
              <w:spacing w:before="0" w:beforeAutospacing="0" w:after="0" w:afterAutospacing="0"/>
              <w:ind w:left="113" w:right="113"/>
              <w:contextualSpacing/>
              <w:textAlignment w:val="baseline"/>
              <w:rPr>
                <w:rFonts w:asciiTheme="minorHAnsi" w:hAnsiTheme="minorHAnsi" w:cstheme="minorHAnsi"/>
                <w:sz w:val="14"/>
                <w:szCs w:val="14"/>
              </w:rPr>
            </w:pPr>
          </w:p>
        </w:tc>
      </w:tr>
    </w:tbl>
    <w:p w14:paraId="11381764" w14:textId="77777777" w:rsidR="00275E7A" w:rsidRDefault="00275E7A">
      <w:pPr>
        <w:spacing w:line="360" w:lineRule="auto"/>
        <w:jc w:val="both"/>
        <w:rPr>
          <w:rFonts w:cstheme="minorHAnsi"/>
          <w:b/>
        </w:rPr>
      </w:pPr>
    </w:p>
    <w:p w14:paraId="2FE602DD" w14:textId="77777777" w:rsidR="00275E7A" w:rsidRDefault="00275E7A">
      <w:pPr>
        <w:spacing w:line="360" w:lineRule="auto"/>
        <w:jc w:val="both"/>
        <w:rPr>
          <w:rFonts w:cstheme="minorHAnsi"/>
          <w:b/>
        </w:rPr>
      </w:pPr>
    </w:p>
    <w:p w14:paraId="2608A038" w14:textId="77777777" w:rsidR="00275E7A" w:rsidRDefault="00275E7A">
      <w:pPr>
        <w:spacing w:line="360" w:lineRule="auto"/>
        <w:jc w:val="both"/>
        <w:rPr>
          <w:rFonts w:cstheme="minorHAnsi"/>
          <w:b/>
        </w:rPr>
        <w:sectPr w:rsidR="00275E7A">
          <w:pgSz w:w="16838" w:h="11906" w:orient="landscape"/>
          <w:pgMar w:top="1417" w:right="1417" w:bottom="1417" w:left="1134" w:header="708" w:footer="708" w:gutter="0"/>
          <w:cols w:space="708"/>
          <w:docGrid w:linePitch="360"/>
        </w:sectPr>
      </w:pPr>
    </w:p>
    <w:p w14:paraId="33F74635" w14:textId="76C3CF25" w:rsidR="00275E7A" w:rsidRDefault="00D40E14">
      <w:pPr>
        <w:pStyle w:val="Beschriftung"/>
        <w:keepNext/>
        <w:ind w:left="-284"/>
        <w:jc w:val="both"/>
        <w:rPr>
          <w:rFonts w:cstheme="minorHAnsi"/>
        </w:rPr>
      </w:pPr>
      <w:bookmarkStart w:id="381" w:name="_Ref74134288"/>
      <w:bookmarkStart w:id="382" w:name="_Ref77184915"/>
      <w:r>
        <w:rPr>
          <w:rFonts w:cstheme="minorHAnsi"/>
        </w:rPr>
        <w:lastRenderedPageBreak/>
        <w:t xml:space="preserve">A7 Tabelle </w:t>
      </w:r>
      <w:r>
        <w:rPr>
          <w:rFonts w:cstheme="minorHAnsi"/>
        </w:rPr>
        <w:fldChar w:fldCharType="begin"/>
      </w:r>
      <w:r>
        <w:rPr>
          <w:rFonts w:cstheme="minorHAnsi"/>
        </w:rPr>
        <w:instrText xml:space="preserve"> SEQ Tabelle \* ARABIC </w:instrText>
      </w:r>
      <w:r>
        <w:rPr>
          <w:rFonts w:cstheme="minorHAnsi"/>
        </w:rPr>
        <w:fldChar w:fldCharType="separate"/>
      </w:r>
      <w:r w:rsidR="0059023C">
        <w:rPr>
          <w:rFonts w:cstheme="minorHAnsi"/>
          <w:noProof/>
        </w:rPr>
        <w:t>17</w:t>
      </w:r>
      <w:r>
        <w:rPr>
          <w:rFonts w:cstheme="minorHAnsi"/>
          <w:noProof/>
        </w:rPr>
        <w:fldChar w:fldCharType="end"/>
      </w:r>
      <w:bookmarkEnd w:id="381"/>
      <w:r>
        <w:rPr>
          <w:rFonts w:cstheme="minorHAnsi"/>
        </w:rPr>
        <w:t>: Tabelle zur Erklärung von Interessen und Umgang mit Interessenskonflikten</w:t>
      </w:r>
      <w:bookmarkEnd w:id="3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1673"/>
        <w:gridCol w:w="1613"/>
        <w:gridCol w:w="1313"/>
        <w:gridCol w:w="1195"/>
        <w:gridCol w:w="1450"/>
        <w:gridCol w:w="1376"/>
        <w:gridCol w:w="2535"/>
        <w:gridCol w:w="1263"/>
        <w:gridCol w:w="1123"/>
      </w:tblGrid>
      <w:tr w:rsidR="00CD5507" w14:paraId="0F2C729F" w14:textId="77777777" w:rsidTr="00716FF4">
        <w:trPr>
          <w:cantSplit/>
          <w:trHeight w:val="1134"/>
          <w:jc w:val="center"/>
        </w:trPr>
        <w:tc>
          <w:tcPr>
            <w:tcW w:w="736" w:type="dxa"/>
            <w:shd w:val="clear" w:color="auto" w:fill="F99049"/>
            <w:textDirection w:val="btLr"/>
          </w:tcPr>
          <w:p w14:paraId="304D2C22" w14:textId="77777777" w:rsidR="00275E7A" w:rsidRDefault="00275E7A" w:rsidP="00454CCF">
            <w:pPr>
              <w:pStyle w:val="LLTabelleKopfzeile"/>
              <w:spacing w:before="0" w:after="0"/>
              <w:ind w:left="57" w:right="57"/>
              <w:jc w:val="center"/>
              <w:rPr>
                <w:rFonts w:asciiTheme="minorHAnsi" w:eastAsia="Calibri" w:hAnsiTheme="minorHAnsi" w:cstheme="minorHAnsi"/>
                <w:color w:val="FFFFFF" w:themeColor="background1"/>
                <w:sz w:val="16"/>
                <w:szCs w:val="16"/>
              </w:rPr>
            </w:pPr>
          </w:p>
        </w:tc>
        <w:tc>
          <w:tcPr>
            <w:tcW w:w="1673" w:type="dxa"/>
            <w:shd w:val="clear" w:color="auto" w:fill="F99049"/>
          </w:tcPr>
          <w:p w14:paraId="1BA2D5C4" w14:textId="77777777" w:rsidR="00275E7A" w:rsidRDefault="00D40E14">
            <w:pPr>
              <w:pStyle w:val="LLTabelleKopfzeile"/>
              <w:spacing w:before="0" w:after="0"/>
              <w:ind w:left="57" w:right="57"/>
              <w:rPr>
                <w:rFonts w:asciiTheme="minorHAnsi" w:eastAsia="Calibri" w:hAnsiTheme="minorHAnsi" w:cstheme="minorHAnsi"/>
                <w:color w:val="FFFFFF" w:themeColor="background1"/>
                <w:sz w:val="16"/>
                <w:szCs w:val="16"/>
              </w:rPr>
            </w:pPr>
            <w:r>
              <w:rPr>
                <w:rFonts w:asciiTheme="minorHAnsi" w:eastAsia="Times New Roman" w:hAnsiTheme="minorHAnsi" w:cstheme="minorHAnsi"/>
                <w:color w:val="FFFFFF" w:themeColor="background1"/>
                <w:sz w:val="16"/>
                <w:szCs w:val="16"/>
                <w:lang w:eastAsia="de-DE"/>
              </w:rPr>
              <w:t xml:space="preserve">Berater-bzw. Gutachter-tätigkeit </w:t>
            </w:r>
          </w:p>
        </w:tc>
        <w:tc>
          <w:tcPr>
            <w:tcW w:w="1613" w:type="dxa"/>
            <w:shd w:val="clear" w:color="auto" w:fill="F99049"/>
          </w:tcPr>
          <w:p w14:paraId="50EF89A2"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Mitarbeit in einem Wissenschaftlichen Beirat (advisory board)</w:t>
            </w:r>
            <w:r>
              <w:rPr>
                <w:rFonts w:asciiTheme="minorHAnsi" w:eastAsia="Times New Roman" w:hAnsiTheme="minorHAnsi" w:cstheme="minorHAnsi"/>
                <w:color w:val="FFFFFF" w:themeColor="background1"/>
                <w:sz w:val="16"/>
                <w:szCs w:val="16"/>
                <w:vertAlign w:val="superscript"/>
                <w:lang w:eastAsia="de-DE"/>
              </w:rPr>
              <w:t xml:space="preserve"> </w:t>
            </w:r>
          </w:p>
        </w:tc>
        <w:tc>
          <w:tcPr>
            <w:tcW w:w="1313" w:type="dxa"/>
            <w:shd w:val="clear" w:color="auto" w:fill="F99049"/>
          </w:tcPr>
          <w:p w14:paraId="107FE5FE"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 xml:space="preserve">Bezahlte Vortrags-/oder Schulungs-tätigkeit </w:t>
            </w:r>
          </w:p>
        </w:tc>
        <w:tc>
          <w:tcPr>
            <w:tcW w:w="1195" w:type="dxa"/>
            <w:shd w:val="clear" w:color="auto" w:fill="F99049"/>
          </w:tcPr>
          <w:p w14:paraId="15A70875"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Bezahlte Autoren-/oder Coautoren-schaft</w:t>
            </w:r>
          </w:p>
        </w:tc>
        <w:tc>
          <w:tcPr>
            <w:tcW w:w="1450" w:type="dxa"/>
            <w:shd w:val="clear" w:color="auto" w:fill="F99049"/>
          </w:tcPr>
          <w:p w14:paraId="43FC3969"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Forschungs-vorhaben/</w:t>
            </w:r>
            <w:r>
              <w:rPr>
                <w:rFonts w:asciiTheme="minorHAnsi" w:eastAsia="Times New Roman" w:hAnsiTheme="minorHAnsi" w:cstheme="minorHAnsi"/>
                <w:color w:val="FFFFFF" w:themeColor="background1"/>
                <w:sz w:val="16"/>
                <w:szCs w:val="16"/>
                <w:lang w:eastAsia="de-DE"/>
              </w:rPr>
              <w:br/>
              <w:t xml:space="preserve">Durchführung klinischer Studien </w:t>
            </w:r>
          </w:p>
        </w:tc>
        <w:tc>
          <w:tcPr>
            <w:tcW w:w="1376" w:type="dxa"/>
            <w:shd w:val="clear" w:color="auto" w:fill="F99049"/>
          </w:tcPr>
          <w:p w14:paraId="3E3340DE" w14:textId="77777777" w:rsidR="00275E7A" w:rsidRDefault="008E0099" w:rsidP="0090639F">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Eigen</w:t>
            </w:r>
            <w:r w:rsidR="00D40E14">
              <w:rPr>
                <w:rFonts w:asciiTheme="minorHAnsi" w:eastAsia="Times New Roman" w:hAnsiTheme="minorHAnsi" w:cstheme="minorHAnsi"/>
                <w:color w:val="FFFFFF" w:themeColor="background1"/>
                <w:sz w:val="16"/>
                <w:szCs w:val="16"/>
                <w:lang w:eastAsia="de-DE"/>
              </w:rPr>
              <w:t>tümer-</w:t>
            </w:r>
            <w:r w:rsidR="00D40E14">
              <w:rPr>
                <w:rFonts w:asciiTheme="minorHAnsi" w:eastAsia="Times New Roman" w:hAnsiTheme="minorHAnsi" w:cstheme="minorHAnsi"/>
                <w:color w:val="FFFFFF" w:themeColor="background1"/>
                <w:sz w:val="16"/>
                <w:szCs w:val="16"/>
                <w:lang w:eastAsia="de-DE"/>
              </w:rPr>
              <w:br/>
              <w:t xml:space="preserve">interessen </w:t>
            </w:r>
            <w:r w:rsidR="0090639F">
              <w:rPr>
                <w:rFonts w:asciiTheme="minorHAnsi" w:eastAsia="Times New Roman" w:hAnsiTheme="minorHAnsi" w:cstheme="minorHAnsi"/>
                <w:color w:val="FFFFFF" w:themeColor="background1"/>
                <w:sz w:val="16"/>
                <w:szCs w:val="16"/>
                <w:lang w:eastAsia="de-DE"/>
              </w:rPr>
              <w:br w:type="textWrapping" w:clear="all"/>
            </w:r>
            <w:r w:rsidR="00D40E14">
              <w:rPr>
                <w:rFonts w:asciiTheme="minorHAnsi" w:eastAsia="Times New Roman" w:hAnsiTheme="minorHAnsi" w:cstheme="minorHAnsi"/>
                <w:color w:val="FFFFFF" w:themeColor="background1"/>
                <w:sz w:val="16"/>
                <w:szCs w:val="16"/>
                <w:lang w:eastAsia="de-DE"/>
              </w:rPr>
              <w:t xml:space="preserve">(Patent, Urheberrecht, </w:t>
            </w:r>
            <w:r w:rsidR="0090639F">
              <w:rPr>
                <w:rFonts w:asciiTheme="minorHAnsi" w:eastAsia="Times New Roman" w:hAnsiTheme="minorHAnsi" w:cstheme="minorHAnsi"/>
                <w:color w:val="FFFFFF" w:themeColor="background1"/>
                <w:sz w:val="16"/>
                <w:szCs w:val="16"/>
                <w:lang w:eastAsia="de-DE"/>
              </w:rPr>
              <w:br w:type="textWrapping" w:clear="all"/>
            </w:r>
            <w:r w:rsidR="00D40E14">
              <w:rPr>
                <w:rFonts w:asciiTheme="minorHAnsi" w:eastAsia="Times New Roman" w:hAnsiTheme="minorHAnsi" w:cstheme="minorHAnsi"/>
                <w:color w:val="FFFFFF" w:themeColor="background1"/>
                <w:sz w:val="16"/>
                <w:szCs w:val="16"/>
                <w:lang w:eastAsia="de-DE"/>
              </w:rPr>
              <w:t>Aktienbesitz)</w:t>
            </w:r>
            <w:r w:rsidR="00D40E14">
              <w:rPr>
                <w:rFonts w:asciiTheme="minorHAnsi" w:eastAsia="Times New Roman" w:hAnsiTheme="minorHAnsi" w:cstheme="minorHAnsi"/>
                <w:color w:val="FFFFFF" w:themeColor="background1"/>
                <w:sz w:val="16"/>
                <w:szCs w:val="16"/>
                <w:vertAlign w:val="superscript"/>
                <w:lang w:eastAsia="de-DE"/>
              </w:rPr>
              <w:t xml:space="preserve"> </w:t>
            </w:r>
          </w:p>
        </w:tc>
        <w:tc>
          <w:tcPr>
            <w:tcW w:w="2535" w:type="dxa"/>
            <w:shd w:val="clear" w:color="auto" w:fill="F99049"/>
          </w:tcPr>
          <w:p w14:paraId="4F4C68AD"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vertAlign w:val="superscript"/>
                <w:lang w:eastAsia="de-DE"/>
              </w:rPr>
            </w:pPr>
            <w:r>
              <w:rPr>
                <w:rFonts w:asciiTheme="minorHAnsi" w:eastAsia="Times New Roman" w:hAnsiTheme="minorHAnsi" w:cstheme="minorHAnsi"/>
                <w:color w:val="FFFFFF" w:themeColor="background1"/>
                <w:sz w:val="16"/>
                <w:szCs w:val="16"/>
                <w:lang w:eastAsia="de-DE"/>
              </w:rPr>
              <w:t>Indirekte Interessen</w:t>
            </w:r>
          </w:p>
          <w:p w14:paraId="4158A17E" w14:textId="77777777" w:rsidR="00275E7A" w:rsidRDefault="00275E7A">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p>
        </w:tc>
        <w:tc>
          <w:tcPr>
            <w:tcW w:w="1263" w:type="dxa"/>
            <w:shd w:val="clear" w:color="auto" w:fill="F99049"/>
          </w:tcPr>
          <w:p w14:paraId="00384727"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Von COI betroffene Themen der Leitlinie</w:t>
            </w:r>
          </w:p>
          <w:p w14:paraId="0A0E579F" w14:textId="77777777" w:rsidR="00275E7A" w:rsidRDefault="00275E7A">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p>
        </w:tc>
        <w:tc>
          <w:tcPr>
            <w:tcW w:w="1123" w:type="dxa"/>
            <w:shd w:val="clear" w:color="auto" w:fill="F99049"/>
          </w:tcPr>
          <w:p w14:paraId="634427EF"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Einstufung bzgl. der Relevan</w:t>
            </w:r>
            <w:r w:rsidR="0090639F">
              <w:rPr>
                <w:rFonts w:asciiTheme="minorHAnsi" w:eastAsia="Times New Roman" w:hAnsiTheme="minorHAnsi" w:cstheme="minorHAnsi"/>
                <w:color w:val="FFFFFF" w:themeColor="background1"/>
                <w:sz w:val="16"/>
                <w:szCs w:val="16"/>
                <w:lang w:eastAsia="de-DE"/>
              </w:rPr>
              <w:t>z</w:t>
            </w:r>
            <w:r>
              <w:rPr>
                <w:rFonts w:asciiTheme="minorHAnsi" w:eastAsia="Times New Roman" w:hAnsiTheme="minorHAnsi" w:cstheme="minorHAnsi"/>
                <w:color w:val="FFFFFF" w:themeColor="background1"/>
                <w:sz w:val="16"/>
                <w:szCs w:val="16"/>
                <w:lang w:eastAsia="de-DE"/>
              </w:rPr>
              <w:t>,</w:t>
            </w:r>
          </w:p>
          <w:p w14:paraId="48BCD461" w14:textId="77777777" w:rsidR="00275E7A" w:rsidRDefault="00D40E14">
            <w:pPr>
              <w:pStyle w:val="LLTabelleKopfzeile"/>
              <w:spacing w:before="0" w:after="0"/>
              <w:ind w:left="57" w:right="57"/>
              <w:rPr>
                <w:rFonts w:asciiTheme="minorHAnsi" w:eastAsia="Times New Roman" w:hAnsiTheme="minorHAnsi" w:cstheme="minorHAnsi"/>
                <w:color w:val="FFFFFF" w:themeColor="background1"/>
                <w:sz w:val="16"/>
                <w:szCs w:val="16"/>
                <w:lang w:eastAsia="de-DE"/>
              </w:rPr>
            </w:pPr>
            <w:r>
              <w:rPr>
                <w:rFonts w:asciiTheme="minorHAnsi" w:eastAsia="Times New Roman" w:hAnsiTheme="minorHAnsi" w:cstheme="minorHAnsi"/>
                <w:color w:val="FFFFFF" w:themeColor="background1"/>
                <w:sz w:val="16"/>
                <w:szCs w:val="16"/>
                <w:lang w:eastAsia="de-DE"/>
              </w:rPr>
              <w:t>Konse-quenz</w:t>
            </w:r>
          </w:p>
        </w:tc>
      </w:tr>
      <w:tr w:rsidR="00CD5507" w14:paraId="55B9274A" w14:textId="77777777" w:rsidTr="00716FF4">
        <w:trPr>
          <w:cantSplit/>
          <w:jc w:val="center"/>
        </w:trPr>
        <w:tc>
          <w:tcPr>
            <w:tcW w:w="736" w:type="dxa"/>
            <w:textDirection w:val="btLr"/>
          </w:tcPr>
          <w:p w14:paraId="3735E806" w14:textId="77777777" w:rsidR="00275E7A" w:rsidRDefault="00D40E14" w:rsidP="00454CCF">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Prof. Dr. Joachim Boos</w:t>
            </w:r>
          </w:p>
        </w:tc>
        <w:tc>
          <w:tcPr>
            <w:tcW w:w="1673" w:type="dxa"/>
            <w:vAlign w:val="center"/>
          </w:tcPr>
          <w:p w14:paraId="2A12F2BE"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33F71E38"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2A4F10DA"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3646521D"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Nachsorge</w:t>
            </w:r>
            <w:r w:rsidR="00CD5507">
              <w:rPr>
                <w:rFonts w:asciiTheme="minorHAnsi" w:hAnsiTheme="minorHAnsi" w:cstheme="minorHAnsi"/>
                <w:sz w:val="16"/>
                <w:szCs w:val="16"/>
              </w:rPr>
              <w:softHyphen/>
            </w:r>
            <w:r>
              <w:rPr>
                <w:rFonts w:asciiTheme="minorHAnsi" w:hAnsiTheme="minorHAnsi" w:cstheme="minorHAnsi"/>
                <w:sz w:val="16"/>
                <w:szCs w:val="16"/>
              </w:rPr>
              <w:t>buch GPOH</w:t>
            </w:r>
          </w:p>
        </w:tc>
        <w:tc>
          <w:tcPr>
            <w:tcW w:w="1450" w:type="dxa"/>
            <w:vAlign w:val="center"/>
          </w:tcPr>
          <w:p w14:paraId="42C8F0FC"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31D1D435"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59C6B4DE"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Mitglied: GPOH; BRWNW; DSV; Marburger Bund, SPD, Vereins</w:t>
            </w:r>
            <w:r w:rsidR="00CD5507">
              <w:rPr>
                <w:rFonts w:asciiTheme="minorHAnsi" w:hAnsiTheme="minorHAnsi" w:cstheme="minorHAnsi"/>
                <w:sz w:val="16"/>
                <w:szCs w:val="16"/>
              </w:rPr>
              <w:softHyphen/>
            </w:r>
            <w:r>
              <w:rPr>
                <w:rFonts w:asciiTheme="minorHAnsi" w:hAnsiTheme="minorHAnsi" w:cstheme="minorHAnsi"/>
                <w:sz w:val="16"/>
                <w:szCs w:val="16"/>
              </w:rPr>
              <w:t>gründung Adaptive-Ski-Academy (2018)</w:t>
            </w:r>
          </w:p>
          <w:p w14:paraId="37158AA8" w14:textId="77777777" w:rsidR="00275E7A" w:rsidRDefault="00D40E14" w:rsidP="00454CCF">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Schwerpunkte wissenschaftli</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cher Tätigkeiten, Publikationen: Arzneimittelentwicklung, Arznei</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mittelsicherheit, Regulatorische Medizin, Forschungsethik, Sport und Krankheit</w:t>
            </w:r>
          </w:p>
          <w:p w14:paraId="507518FC" w14:textId="77777777" w:rsidR="00275E7A" w:rsidRDefault="00D40E14" w:rsidP="00454CCF">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Schwerpunkte klinischer Tätig</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keiten: Arzneimittelberatung, Al</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ternativmedizinberatung, Sozial</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med. Beratung, indiv. Sportbera</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tung</w:t>
            </w:r>
          </w:p>
          <w:p w14:paraId="374C601A" w14:textId="77777777" w:rsidR="00275E7A" w:rsidRDefault="00D40E14" w:rsidP="00454CCF">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Federführende Beteiligung an Fortbildun</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gen/Ausbildungsinstituten: Be</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hindertenskilauf: WSV, Netz</w:t>
            </w:r>
            <w:r w:rsidR="00CD5507">
              <w:rPr>
                <w:rFonts w:asciiTheme="minorHAnsi" w:eastAsiaTheme="minorHAnsi" w:hAnsiTheme="minorHAnsi" w:cstheme="minorHAnsi"/>
                <w:color w:val="auto"/>
                <w:sz w:val="16"/>
                <w:szCs w:val="16"/>
                <w:lang w:eastAsia="en-US"/>
              </w:rPr>
              <w:softHyphen/>
            </w:r>
            <w:r>
              <w:rPr>
                <w:rFonts w:asciiTheme="minorHAnsi" w:eastAsiaTheme="minorHAnsi" w:hAnsiTheme="minorHAnsi" w:cstheme="minorHAnsi"/>
                <w:color w:val="auto"/>
                <w:sz w:val="16"/>
                <w:szCs w:val="16"/>
                <w:lang w:eastAsia="en-US"/>
              </w:rPr>
              <w:t>werk Schulen, Staatskanzlei NRW, DSLV</w:t>
            </w:r>
          </w:p>
        </w:tc>
        <w:tc>
          <w:tcPr>
            <w:tcW w:w="1263" w:type="dxa"/>
            <w:vAlign w:val="center"/>
          </w:tcPr>
          <w:p w14:paraId="080F9626" w14:textId="77777777" w:rsidR="00275E7A" w:rsidRDefault="00D40E14" w:rsidP="00454CCF">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Indirekt sind viele Themen betroffen</w:t>
            </w:r>
          </w:p>
          <w:p w14:paraId="58FFD4F8" w14:textId="77777777" w:rsidR="00275E7A" w:rsidRDefault="00275E7A" w:rsidP="00454CCF">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699A0B87" w14:textId="77777777" w:rsidR="00275E7A" w:rsidRPr="00524C64" w:rsidRDefault="00D40E14" w:rsidP="00454CCF">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 xml:space="preserve">keine </w:t>
            </w:r>
            <w:r w:rsidR="00726205" w:rsidRPr="00524C64">
              <w:rPr>
                <w:rFonts w:asciiTheme="minorHAnsi" w:hAnsiTheme="minorHAnsi" w:cstheme="minorHAnsi"/>
                <w:sz w:val="16"/>
                <w:szCs w:val="16"/>
              </w:rPr>
              <w:t>Konsequenz</w:t>
            </w:r>
            <w:r w:rsidRPr="00524C64">
              <w:rPr>
                <w:rFonts w:asciiTheme="minorHAnsi" w:hAnsiTheme="minorHAnsi" w:cstheme="minorHAnsi"/>
                <w:sz w:val="16"/>
                <w:szCs w:val="16"/>
              </w:rPr>
              <w:t xml:space="preserve"> not</w:t>
            </w:r>
            <w:r w:rsidR="008C7D14" w:rsidRPr="00524C64">
              <w:rPr>
                <w:rFonts w:asciiTheme="minorHAnsi" w:hAnsiTheme="minorHAnsi" w:cstheme="minorHAnsi"/>
                <w:sz w:val="16"/>
                <w:szCs w:val="16"/>
              </w:rPr>
              <w:softHyphen/>
            </w:r>
            <w:r w:rsidRPr="00524C64">
              <w:rPr>
                <w:rFonts w:asciiTheme="minorHAnsi" w:hAnsiTheme="minorHAnsi" w:cstheme="minorHAnsi"/>
                <w:sz w:val="16"/>
                <w:szCs w:val="16"/>
              </w:rPr>
              <w:t>wen</w:t>
            </w:r>
            <w:r w:rsidR="00CD5507" w:rsidRPr="00524C64">
              <w:rPr>
                <w:rFonts w:asciiTheme="minorHAnsi" w:hAnsiTheme="minorHAnsi" w:cstheme="minorHAnsi"/>
                <w:sz w:val="16"/>
                <w:szCs w:val="16"/>
              </w:rPr>
              <w:softHyphen/>
            </w:r>
            <w:r w:rsidRPr="00524C64">
              <w:rPr>
                <w:rFonts w:asciiTheme="minorHAnsi" w:hAnsiTheme="minorHAnsi" w:cstheme="minorHAnsi"/>
                <w:sz w:val="16"/>
                <w:szCs w:val="16"/>
              </w:rPr>
              <w:t>dig. da ge</w:t>
            </w:r>
            <w:r w:rsidR="00CD5507" w:rsidRPr="00524C64">
              <w:rPr>
                <w:rFonts w:asciiTheme="minorHAnsi" w:hAnsiTheme="minorHAnsi" w:cstheme="minorHAnsi"/>
                <w:sz w:val="16"/>
                <w:szCs w:val="16"/>
              </w:rPr>
              <w:softHyphen/>
            </w:r>
            <w:r w:rsidRPr="00524C64">
              <w:rPr>
                <w:rFonts w:asciiTheme="minorHAnsi" w:hAnsiTheme="minorHAnsi" w:cstheme="minorHAnsi"/>
                <w:sz w:val="16"/>
                <w:szCs w:val="16"/>
              </w:rPr>
              <w:t>ringer Konflikt</w:t>
            </w:r>
          </w:p>
        </w:tc>
      </w:tr>
      <w:tr w:rsidR="00CD5507" w14:paraId="6B48E06B" w14:textId="77777777" w:rsidTr="00716FF4">
        <w:trPr>
          <w:cantSplit/>
          <w:trHeight w:val="735"/>
          <w:jc w:val="center"/>
        </w:trPr>
        <w:tc>
          <w:tcPr>
            <w:tcW w:w="736" w:type="dxa"/>
            <w:textDirection w:val="btLr"/>
          </w:tcPr>
          <w:p w14:paraId="3B251547" w14:textId="77777777" w:rsidR="00275E7A" w:rsidRDefault="00D40E14" w:rsidP="00454CCF">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Hannah Stalf</w:t>
            </w:r>
          </w:p>
        </w:tc>
        <w:tc>
          <w:tcPr>
            <w:tcW w:w="1673" w:type="dxa"/>
            <w:vAlign w:val="center"/>
          </w:tcPr>
          <w:p w14:paraId="18AE2501" w14:textId="77777777" w:rsidR="00736CAA" w:rsidRDefault="00736CAA" w:rsidP="00454CCF">
            <w:pPr>
              <w:pStyle w:val="LLTabelleStandard"/>
              <w:spacing w:before="0" w:after="0" w:line="240" w:lineRule="auto"/>
              <w:ind w:left="57" w:right="57"/>
              <w:rPr>
                <w:rFonts w:asciiTheme="minorHAnsi" w:hAnsiTheme="minorHAnsi" w:cstheme="minorHAnsi"/>
                <w:sz w:val="16"/>
                <w:szCs w:val="16"/>
              </w:rPr>
            </w:pPr>
          </w:p>
          <w:p w14:paraId="6BCE5387" w14:textId="77777777" w:rsidR="00736CAA" w:rsidRDefault="00736CAA" w:rsidP="00454CCF">
            <w:pPr>
              <w:pStyle w:val="LLTabelleStandard"/>
              <w:spacing w:before="0" w:after="0" w:line="240" w:lineRule="auto"/>
              <w:ind w:left="57" w:right="57"/>
              <w:rPr>
                <w:rFonts w:asciiTheme="minorHAnsi" w:hAnsiTheme="minorHAnsi" w:cstheme="minorHAnsi"/>
                <w:sz w:val="16"/>
                <w:szCs w:val="16"/>
              </w:rPr>
            </w:pPr>
          </w:p>
          <w:p w14:paraId="65675CC6" w14:textId="77777777" w:rsidR="00736CAA" w:rsidRDefault="00736CAA" w:rsidP="00454CCF">
            <w:pPr>
              <w:pStyle w:val="LLTabelleStandard"/>
              <w:spacing w:before="0" w:after="0" w:line="240" w:lineRule="auto"/>
              <w:ind w:left="57" w:right="57"/>
              <w:rPr>
                <w:rFonts w:asciiTheme="minorHAnsi" w:hAnsiTheme="minorHAnsi" w:cstheme="minorHAnsi"/>
                <w:sz w:val="16"/>
                <w:szCs w:val="16"/>
              </w:rPr>
            </w:pPr>
          </w:p>
          <w:p w14:paraId="495F0626"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p w14:paraId="5D7BC10F" w14:textId="77777777" w:rsidR="00736CAA" w:rsidRDefault="00736CAA" w:rsidP="00454CCF">
            <w:pPr>
              <w:pStyle w:val="LLTabelleStandard"/>
              <w:spacing w:before="0" w:after="0" w:line="240" w:lineRule="auto"/>
              <w:ind w:left="57" w:right="57"/>
              <w:rPr>
                <w:rFonts w:asciiTheme="minorHAnsi" w:hAnsiTheme="minorHAnsi" w:cstheme="minorHAnsi"/>
                <w:sz w:val="16"/>
                <w:szCs w:val="16"/>
              </w:rPr>
            </w:pPr>
          </w:p>
          <w:p w14:paraId="6FAA53CF" w14:textId="77777777" w:rsidR="00736CAA" w:rsidRDefault="00736CAA" w:rsidP="00454CCF">
            <w:pPr>
              <w:pStyle w:val="LLTabelleStandard"/>
              <w:spacing w:before="0" w:after="0" w:line="240" w:lineRule="auto"/>
              <w:ind w:left="57" w:right="57"/>
              <w:rPr>
                <w:rFonts w:asciiTheme="minorHAnsi" w:hAnsiTheme="minorHAnsi" w:cstheme="minorHAnsi"/>
                <w:sz w:val="16"/>
                <w:szCs w:val="16"/>
              </w:rPr>
            </w:pPr>
          </w:p>
          <w:p w14:paraId="745E1399" w14:textId="77777777" w:rsidR="00736CAA" w:rsidRDefault="00736CAA" w:rsidP="00454CCF">
            <w:pPr>
              <w:pStyle w:val="LLTabelleStandard"/>
              <w:spacing w:before="0" w:after="0" w:line="240" w:lineRule="auto"/>
              <w:ind w:left="57" w:right="57"/>
              <w:rPr>
                <w:rFonts w:asciiTheme="minorHAnsi" w:hAnsiTheme="minorHAnsi" w:cstheme="minorHAnsi"/>
                <w:sz w:val="16"/>
                <w:szCs w:val="16"/>
              </w:rPr>
            </w:pPr>
          </w:p>
        </w:tc>
        <w:tc>
          <w:tcPr>
            <w:tcW w:w="1613" w:type="dxa"/>
            <w:vAlign w:val="center"/>
          </w:tcPr>
          <w:p w14:paraId="5822C7E5"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495B8B03"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57F0BE5E"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49C3F28A"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7D3C8287"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1568728D"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263" w:type="dxa"/>
            <w:vAlign w:val="center"/>
          </w:tcPr>
          <w:p w14:paraId="62FF484A" w14:textId="77777777" w:rsidR="00275E7A" w:rsidRDefault="00D40E14" w:rsidP="00454CC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23" w:type="dxa"/>
            <w:vAlign w:val="center"/>
          </w:tcPr>
          <w:p w14:paraId="76851A24" w14:textId="77777777" w:rsidR="00275E7A" w:rsidRPr="00524C64" w:rsidRDefault="00D40E14" w:rsidP="00454CCF">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B35707" w14:paraId="153B6FDA" w14:textId="77777777" w:rsidTr="00716FF4">
        <w:trPr>
          <w:cantSplit/>
          <w:jc w:val="center"/>
        </w:trPr>
        <w:tc>
          <w:tcPr>
            <w:tcW w:w="736" w:type="dxa"/>
            <w:textDirection w:val="btLr"/>
          </w:tcPr>
          <w:p w14:paraId="65D66720"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Jannos Siaplaouras</w:t>
            </w:r>
          </w:p>
        </w:tc>
        <w:tc>
          <w:tcPr>
            <w:tcW w:w="1673" w:type="dxa"/>
            <w:vAlign w:val="center"/>
          </w:tcPr>
          <w:p w14:paraId="6D3F1302"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27C93282"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Bundesverband herzkrankes Kind, aber ohne finanzielle Zu</w:t>
            </w:r>
            <w:r>
              <w:rPr>
                <w:rFonts w:asciiTheme="minorHAnsi" w:hAnsiTheme="minorHAnsi" w:cstheme="minorHAnsi"/>
                <w:sz w:val="16"/>
                <w:szCs w:val="16"/>
              </w:rPr>
              <w:softHyphen/>
              <w:t>wendung</w:t>
            </w:r>
          </w:p>
        </w:tc>
        <w:tc>
          <w:tcPr>
            <w:tcW w:w="1313" w:type="dxa"/>
            <w:vAlign w:val="center"/>
          </w:tcPr>
          <w:p w14:paraId="6CA36596"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537D2CD1"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Springer und Thieme Sportmedi</w:t>
            </w:r>
            <w:r>
              <w:rPr>
                <w:rFonts w:asciiTheme="minorHAnsi" w:hAnsiTheme="minorHAnsi" w:cstheme="minorHAnsi"/>
                <w:sz w:val="16"/>
                <w:szCs w:val="16"/>
              </w:rPr>
              <w:softHyphen/>
              <w:t>zinbuch, aber ohne fi</w:t>
            </w:r>
            <w:r>
              <w:rPr>
                <w:rFonts w:asciiTheme="minorHAnsi" w:hAnsiTheme="minorHAnsi" w:cstheme="minorHAnsi"/>
                <w:sz w:val="16"/>
                <w:szCs w:val="16"/>
              </w:rPr>
              <w:softHyphen/>
              <w:t>nanzielle Zu</w:t>
            </w:r>
            <w:r>
              <w:rPr>
                <w:rFonts w:asciiTheme="minorHAnsi" w:hAnsiTheme="minorHAnsi" w:cstheme="minorHAnsi"/>
                <w:sz w:val="16"/>
                <w:szCs w:val="16"/>
              </w:rPr>
              <w:softHyphen/>
              <w:t>wendung</w:t>
            </w:r>
          </w:p>
        </w:tc>
        <w:tc>
          <w:tcPr>
            <w:tcW w:w="1450" w:type="dxa"/>
            <w:vAlign w:val="center"/>
          </w:tcPr>
          <w:p w14:paraId="042D3B8D"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Ja, NRAHR</w:t>
            </w:r>
          </w:p>
        </w:tc>
        <w:tc>
          <w:tcPr>
            <w:tcW w:w="1376" w:type="dxa"/>
            <w:vAlign w:val="center"/>
          </w:tcPr>
          <w:p w14:paraId="565239BB"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2B7DACE7" w14:textId="77777777" w:rsidR="00736CAA" w:rsidRDefault="00736CAA" w:rsidP="00B35707">
            <w:pPr>
              <w:pStyle w:val="LLTabelleStandard"/>
              <w:spacing w:before="0" w:after="0" w:line="240" w:lineRule="auto"/>
              <w:ind w:left="57" w:right="57"/>
              <w:rPr>
                <w:rFonts w:asciiTheme="minorHAnsi" w:hAnsiTheme="minorHAnsi" w:cstheme="minorHAnsi"/>
                <w:sz w:val="16"/>
                <w:szCs w:val="16"/>
              </w:rPr>
            </w:pPr>
          </w:p>
          <w:p w14:paraId="0F5ED7F6"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Mitglied: Vizepräsident GPS (seit 3/2020)</w:t>
            </w:r>
          </w:p>
          <w:p w14:paraId="448FBB21"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Schwerpunkte wissenschaftli</w:t>
            </w:r>
            <w:r>
              <w:rPr>
                <w:rFonts w:asciiTheme="minorHAnsi" w:hAnsiTheme="minorHAnsi" w:cstheme="minorHAnsi"/>
                <w:sz w:val="16"/>
                <w:szCs w:val="16"/>
              </w:rPr>
              <w:softHyphen/>
              <w:t>cher Tätigkeiten: Angeborene Herzfehler und sportliche Aktivi</w:t>
            </w:r>
            <w:r>
              <w:rPr>
                <w:rFonts w:asciiTheme="minorHAnsi" w:hAnsiTheme="minorHAnsi" w:cstheme="minorHAnsi"/>
                <w:sz w:val="16"/>
                <w:szCs w:val="16"/>
              </w:rPr>
              <w:softHyphen/>
              <w:t>tät</w:t>
            </w:r>
          </w:p>
          <w:p w14:paraId="590AB4C2"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Schwerpunkte klinischer Tätig</w:t>
            </w:r>
            <w:r>
              <w:rPr>
                <w:rFonts w:asciiTheme="minorHAnsi" w:hAnsiTheme="minorHAnsi" w:cstheme="minorHAnsi"/>
                <w:sz w:val="16"/>
                <w:szCs w:val="16"/>
              </w:rPr>
              <w:softHyphen/>
              <w:t>keiten: Kinderkardiologie, EMAH</w:t>
            </w:r>
          </w:p>
          <w:p w14:paraId="0AC5532B" w14:textId="77777777" w:rsidR="00736CAA" w:rsidRDefault="00736CAA" w:rsidP="00B35707">
            <w:pPr>
              <w:pStyle w:val="LLTabelleStandard"/>
              <w:spacing w:before="0" w:after="0" w:line="240" w:lineRule="auto"/>
              <w:ind w:left="57" w:right="57"/>
              <w:rPr>
                <w:rFonts w:asciiTheme="minorHAnsi" w:hAnsiTheme="minorHAnsi" w:cstheme="minorHAnsi"/>
                <w:sz w:val="16"/>
                <w:szCs w:val="16"/>
              </w:rPr>
            </w:pPr>
          </w:p>
        </w:tc>
        <w:tc>
          <w:tcPr>
            <w:tcW w:w="1263" w:type="dxa"/>
            <w:vAlign w:val="center"/>
          </w:tcPr>
          <w:p w14:paraId="4F14402F"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56EF2151"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2EDDFCE3" w14:textId="77777777" w:rsidR="00B35707" w:rsidRPr="00524C64" w:rsidRDefault="00E109FE" w:rsidP="00B35707">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B35707" w14:paraId="4E2A9DF3" w14:textId="77777777" w:rsidTr="00716FF4">
        <w:trPr>
          <w:cantSplit/>
          <w:jc w:val="center"/>
        </w:trPr>
        <w:tc>
          <w:tcPr>
            <w:tcW w:w="736" w:type="dxa"/>
            <w:textDirection w:val="btLr"/>
          </w:tcPr>
          <w:p w14:paraId="243EBA71"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Andreas Wiener</w:t>
            </w:r>
          </w:p>
        </w:tc>
        <w:tc>
          <w:tcPr>
            <w:tcW w:w="1673" w:type="dxa"/>
            <w:vAlign w:val="center"/>
          </w:tcPr>
          <w:p w14:paraId="15833607"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Gutachten für Deutsche Kin</w:t>
            </w:r>
            <w:r>
              <w:rPr>
                <w:rFonts w:asciiTheme="minorHAnsi" w:eastAsiaTheme="minorHAnsi" w:hAnsiTheme="minorHAnsi" w:cstheme="minorHAnsi"/>
                <w:color w:val="auto"/>
                <w:sz w:val="16"/>
                <w:szCs w:val="16"/>
                <w:lang w:eastAsia="en-US"/>
              </w:rPr>
              <w:softHyphen/>
              <w:t>derkrebsstiftung (Nur 12/2020); Entwickl</w:t>
            </w:r>
            <w:r w:rsidR="0090639F">
              <w:rPr>
                <w:rFonts w:asciiTheme="minorHAnsi" w:eastAsiaTheme="minorHAnsi" w:hAnsiTheme="minorHAnsi" w:cstheme="minorHAnsi"/>
                <w:color w:val="auto"/>
                <w:sz w:val="16"/>
                <w:szCs w:val="16"/>
                <w:lang w:eastAsia="en-US"/>
              </w:rPr>
              <w:t>ung psy</w:t>
            </w:r>
            <w:r w:rsidR="0090639F">
              <w:rPr>
                <w:rFonts w:asciiTheme="minorHAnsi" w:eastAsiaTheme="minorHAnsi" w:hAnsiTheme="minorHAnsi" w:cstheme="minorHAnsi"/>
                <w:color w:val="auto"/>
                <w:sz w:val="16"/>
                <w:szCs w:val="16"/>
                <w:lang w:eastAsia="en-US"/>
              </w:rPr>
              <w:softHyphen/>
              <w:t>chosoz. Fragebogen für P</w:t>
            </w:r>
            <w:r>
              <w:rPr>
                <w:rFonts w:asciiTheme="minorHAnsi" w:eastAsiaTheme="minorHAnsi" w:hAnsiTheme="minorHAnsi" w:cstheme="minorHAnsi"/>
                <w:color w:val="auto"/>
                <w:sz w:val="16"/>
                <w:szCs w:val="16"/>
                <w:lang w:eastAsia="en-US"/>
              </w:rPr>
              <w:t>äd</w:t>
            </w:r>
            <w:r w:rsidR="0090639F">
              <w:rPr>
                <w:rFonts w:asciiTheme="minorHAnsi" w:eastAsiaTheme="minorHAnsi" w:hAnsiTheme="minorHAnsi" w:cstheme="minorHAnsi"/>
                <w:color w:val="auto"/>
                <w:sz w:val="16"/>
                <w:szCs w:val="16"/>
                <w:lang w:eastAsia="en-US"/>
              </w:rPr>
              <w:t>iatrie</w:t>
            </w:r>
            <w:r>
              <w:rPr>
                <w:rFonts w:asciiTheme="minorHAnsi" w:eastAsiaTheme="minorHAnsi" w:hAnsiTheme="minorHAnsi" w:cstheme="minorHAnsi"/>
                <w:color w:val="auto"/>
                <w:sz w:val="16"/>
                <w:szCs w:val="16"/>
                <w:lang w:eastAsia="en-US"/>
              </w:rPr>
              <w:t>, aber ohne finanzielle Zuwen</w:t>
            </w:r>
            <w:r>
              <w:rPr>
                <w:rFonts w:asciiTheme="minorHAnsi" w:eastAsiaTheme="minorHAnsi" w:hAnsiTheme="minorHAnsi" w:cstheme="minorHAnsi"/>
                <w:color w:val="auto"/>
                <w:sz w:val="16"/>
                <w:szCs w:val="16"/>
                <w:lang w:eastAsia="en-US"/>
              </w:rPr>
              <w:softHyphen/>
              <w:t>dung</w:t>
            </w:r>
          </w:p>
          <w:p w14:paraId="65BC6E20"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p>
          <w:p w14:paraId="08D9BBB0"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613" w:type="dxa"/>
            <w:vAlign w:val="center"/>
          </w:tcPr>
          <w:p w14:paraId="2401FE4B"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7B85554A"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4525F41D"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Mit wech</w:t>
            </w:r>
            <w:r>
              <w:rPr>
                <w:rFonts w:asciiTheme="minorHAnsi" w:eastAsiaTheme="minorHAnsi" w:hAnsiTheme="minorHAnsi" w:cstheme="minorHAnsi"/>
                <w:color w:val="auto"/>
                <w:sz w:val="16"/>
                <w:szCs w:val="16"/>
                <w:lang w:eastAsia="en-US"/>
              </w:rPr>
              <w:softHyphen/>
              <w:t>selnden Fachkolle</w:t>
            </w:r>
            <w:r>
              <w:rPr>
                <w:rFonts w:asciiTheme="minorHAnsi" w:eastAsiaTheme="minorHAnsi" w:hAnsiTheme="minorHAnsi" w:cstheme="minorHAnsi"/>
                <w:color w:val="auto"/>
                <w:sz w:val="16"/>
                <w:szCs w:val="16"/>
                <w:lang w:eastAsia="en-US"/>
              </w:rPr>
              <w:softHyphen/>
              <w:t>gen Artikel in Zeitschrif</w:t>
            </w:r>
            <w:r>
              <w:rPr>
                <w:rFonts w:asciiTheme="minorHAnsi" w:eastAsiaTheme="minorHAnsi" w:hAnsiTheme="minorHAnsi" w:cstheme="minorHAnsi"/>
                <w:color w:val="auto"/>
                <w:sz w:val="16"/>
                <w:szCs w:val="16"/>
                <w:lang w:eastAsia="en-US"/>
              </w:rPr>
              <w:softHyphen/>
              <w:t>ten;</w:t>
            </w:r>
          </w:p>
          <w:p w14:paraId="5C12DCAB"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Psychosozi</w:t>
            </w:r>
            <w:r>
              <w:rPr>
                <w:rFonts w:asciiTheme="minorHAnsi" w:eastAsiaTheme="minorHAnsi" w:hAnsiTheme="minorHAnsi" w:cstheme="minorHAnsi"/>
                <w:color w:val="auto"/>
                <w:sz w:val="16"/>
                <w:szCs w:val="16"/>
                <w:lang w:eastAsia="en-US"/>
              </w:rPr>
              <w:softHyphen/>
              <w:t>ale Versor</w:t>
            </w:r>
            <w:r>
              <w:rPr>
                <w:rFonts w:asciiTheme="minorHAnsi" w:eastAsiaTheme="minorHAnsi" w:hAnsiTheme="minorHAnsi" w:cstheme="minorHAnsi"/>
                <w:color w:val="auto"/>
                <w:sz w:val="16"/>
                <w:szCs w:val="16"/>
                <w:lang w:eastAsia="en-US"/>
              </w:rPr>
              <w:softHyphen/>
              <w:t xml:space="preserve">gung/ </w:t>
            </w:r>
            <w:r w:rsidR="0090639F">
              <w:rPr>
                <w:rFonts w:asciiTheme="minorHAnsi" w:eastAsiaTheme="minorHAnsi" w:hAnsiTheme="minorHAnsi" w:cstheme="minorHAnsi"/>
                <w:color w:val="auto"/>
                <w:sz w:val="16"/>
                <w:szCs w:val="16"/>
                <w:lang w:eastAsia="en-US"/>
              </w:rPr>
              <w:br w:type="textWrapping" w:clear="all"/>
            </w:r>
            <w:r>
              <w:rPr>
                <w:rFonts w:asciiTheme="minorHAnsi" w:eastAsiaTheme="minorHAnsi" w:hAnsiTheme="minorHAnsi" w:cstheme="minorHAnsi"/>
                <w:color w:val="auto"/>
                <w:sz w:val="16"/>
                <w:szCs w:val="16"/>
                <w:lang w:eastAsia="en-US"/>
              </w:rPr>
              <w:t>Le</w:t>
            </w:r>
            <w:r>
              <w:rPr>
                <w:rFonts w:asciiTheme="minorHAnsi" w:eastAsiaTheme="minorHAnsi" w:hAnsiTheme="minorHAnsi" w:cstheme="minorHAnsi"/>
                <w:color w:val="auto"/>
                <w:sz w:val="16"/>
                <w:szCs w:val="16"/>
                <w:lang w:eastAsia="en-US"/>
              </w:rPr>
              <w:softHyphen/>
              <w:t>bensquali-tät, aber ohne finan</w:t>
            </w:r>
            <w:r>
              <w:rPr>
                <w:rFonts w:asciiTheme="minorHAnsi" w:eastAsiaTheme="minorHAnsi" w:hAnsiTheme="minorHAnsi" w:cstheme="minorHAnsi"/>
                <w:color w:val="auto"/>
                <w:sz w:val="16"/>
                <w:szCs w:val="16"/>
                <w:lang w:eastAsia="en-US"/>
              </w:rPr>
              <w:softHyphen/>
              <w:t>zielle Auf</w:t>
            </w:r>
            <w:r>
              <w:rPr>
                <w:rFonts w:asciiTheme="minorHAnsi" w:eastAsiaTheme="minorHAnsi" w:hAnsiTheme="minorHAnsi" w:cstheme="minorHAnsi"/>
                <w:color w:val="auto"/>
                <w:sz w:val="16"/>
                <w:szCs w:val="16"/>
                <w:lang w:eastAsia="en-US"/>
              </w:rPr>
              <w:softHyphen/>
              <w:t>wendung</w:t>
            </w:r>
          </w:p>
          <w:p w14:paraId="5AA867AF" w14:textId="77777777" w:rsidR="00B35707" w:rsidRDefault="00B35707" w:rsidP="00B35707">
            <w:pPr>
              <w:pStyle w:val="Default"/>
              <w:ind w:left="57" w:right="57"/>
              <w:rPr>
                <w:rFonts w:asciiTheme="minorHAnsi" w:hAnsiTheme="minorHAnsi" w:cstheme="minorHAnsi"/>
                <w:sz w:val="16"/>
                <w:szCs w:val="16"/>
              </w:rPr>
            </w:pPr>
          </w:p>
          <w:p w14:paraId="099E7D11"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450" w:type="dxa"/>
            <w:vAlign w:val="center"/>
          </w:tcPr>
          <w:p w14:paraId="2030BC83"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08BC9E12"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4708E005"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Mitglied: Mitglied im Vorstand der (GPOH) und der PSAPOH; Themenbezug zur Leitlinie vor</w:t>
            </w:r>
            <w:r>
              <w:rPr>
                <w:rFonts w:asciiTheme="minorHAnsi" w:hAnsiTheme="minorHAnsi" w:cstheme="minorHAnsi"/>
                <w:sz w:val="16"/>
                <w:szCs w:val="16"/>
              </w:rPr>
              <w:softHyphen/>
              <w:t>handen</w:t>
            </w:r>
          </w:p>
          <w:p w14:paraId="3A870498"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Schwerpunkte wissenschaftli</w:t>
            </w:r>
            <w:r>
              <w:rPr>
                <w:rFonts w:asciiTheme="minorHAnsi" w:hAnsiTheme="minorHAnsi" w:cstheme="minorHAnsi"/>
                <w:sz w:val="16"/>
                <w:szCs w:val="16"/>
              </w:rPr>
              <w:softHyphen/>
              <w:t>cher Tätigkeiten: Psychosoziale Versorgung in der onkol. Akut</w:t>
            </w:r>
            <w:r>
              <w:rPr>
                <w:rFonts w:asciiTheme="minorHAnsi" w:hAnsiTheme="minorHAnsi" w:cstheme="minorHAnsi"/>
                <w:sz w:val="16"/>
                <w:szCs w:val="16"/>
              </w:rPr>
              <w:softHyphen/>
              <w:t>therapie/ Nachsorge, neurokog</w:t>
            </w:r>
            <w:r>
              <w:rPr>
                <w:rFonts w:asciiTheme="minorHAnsi" w:hAnsiTheme="minorHAnsi" w:cstheme="minorHAnsi"/>
                <w:sz w:val="16"/>
                <w:szCs w:val="16"/>
              </w:rPr>
              <w:softHyphen/>
              <w:t>nitive Folgen onkol. Therapie (Schwerpunkt Hirntumoren); Themenbezug zur Leitlinie vor</w:t>
            </w:r>
            <w:r>
              <w:rPr>
                <w:rFonts w:asciiTheme="minorHAnsi" w:hAnsiTheme="minorHAnsi" w:cstheme="minorHAnsi"/>
                <w:sz w:val="16"/>
                <w:szCs w:val="16"/>
              </w:rPr>
              <w:softHyphen/>
              <w:t>handen</w:t>
            </w:r>
          </w:p>
          <w:p w14:paraId="68C820D2" w14:textId="77777777" w:rsidR="00B35707" w:rsidRDefault="00B35707" w:rsidP="0090639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Schwerpunkte klinischer Tätig</w:t>
            </w:r>
            <w:r>
              <w:rPr>
                <w:rFonts w:asciiTheme="minorHAnsi" w:hAnsiTheme="minorHAnsi" w:cstheme="minorHAnsi"/>
                <w:sz w:val="16"/>
                <w:szCs w:val="16"/>
              </w:rPr>
              <w:softHyphen/>
              <w:t>keiten: psy</w:t>
            </w:r>
            <w:r>
              <w:rPr>
                <w:rFonts w:asciiTheme="minorHAnsi" w:hAnsiTheme="minorHAnsi" w:cstheme="minorHAnsi"/>
                <w:sz w:val="16"/>
                <w:szCs w:val="16"/>
              </w:rPr>
              <w:softHyphen/>
              <w:t>chologische Beratung, Krisenin</w:t>
            </w:r>
            <w:r>
              <w:rPr>
                <w:rFonts w:asciiTheme="minorHAnsi" w:hAnsiTheme="minorHAnsi" w:cstheme="minorHAnsi"/>
                <w:sz w:val="16"/>
                <w:szCs w:val="16"/>
              </w:rPr>
              <w:softHyphen/>
              <w:t>tervention, Vorbereitung päd. Patienten auf aversive med. Pro</w:t>
            </w:r>
            <w:r>
              <w:rPr>
                <w:rFonts w:asciiTheme="minorHAnsi" w:hAnsiTheme="minorHAnsi" w:cstheme="minorHAnsi"/>
                <w:sz w:val="16"/>
                <w:szCs w:val="16"/>
              </w:rPr>
              <w:softHyphen/>
              <w:t>zeduren; Themenbezug zur Leit</w:t>
            </w:r>
            <w:r>
              <w:rPr>
                <w:rFonts w:asciiTheme="minorHAnsi" w:hAnsiTheme="minorHAnsi" w:cstheme="minorHAnsi"/>
                <w:sz w:val="16"/>
                <w:szCs w:val="16"/>
              </w:rPr>
              <w:softHyphen/>
              <w:t>linie vorhanden</w:t>
            </w:r>
          </w:p>
        </w:tc>
        <w:tc>
          <w:tcPr>
            <w:tcW w:w="1263" w:type="dxa"/>
            <w:vAlign w:val="center"/>
          </w:tcPr>
          <w:p w14:paraId="609FFDD1"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74D9197B"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47B38CBA" w14:textId="77777777" w:rsidR="00B35707" w:rsidRPr="00524C64" w:rsidRDefault="00E109FE" w:rsidP="00B35707">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B35707" w14:paraId="33056E71" w14:textId="77777777" w:rsidTr="00716FF4">
        <w:trPr>
          <w:cantSplit/>
          <w:jc w:val="center"/>
        </w:trPr>
        <w:tc>
          <w:tcPr>
            <w:tcW w:w="736" w:type="dxa"/>
            <w:textDirection w:val="btLr"/>
          </w:tcPr>
          <w:p w14:paraId="53FA6013"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Sabine Kesting</w:t>
            </w:r>
          </w:p>
        </w:tc>
        <w:tc>
          <w:tcPr>
            <w:tcW w:w="1673" w:type="dxa"/>
            <w:vAlign w:val="center"/>
          </w:tcPr>
          <w:p w14:paraId="474488DA"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Ludwig Baolzmann Instit</w:t>
            </w:r>
            <w:r w:rsidR="0090639F">
              <w:rPr>
                <w:rFonts w:asciiTheme="minorHAnsi" w:hAnsiTheme="minorHAnsi" w:cstheme="minorHAnsi"/>
                <w:sz w:val="16"/>
                <w:szCs w:val="16"/>
              </w:rPr>
              <w:t>ut für Health Technology Assesm</w:t>
            </w:r>
            <w:r>
              <w:rPr>
                <w:rFonts w:asciiTheme="minorHAnsi" w:hAnsiTheme="minorHAnsi" w:cstheme="minorHAnsi"/>
                <w:sz w:val="16"/>
                <w:szCs w:val="16"/>
              </w:rPr>
              <w:t>e</w:t>
            </w:r>
            <w:r w:rsidR="0090639F">
              <w:rPr>
                <w:rFonts w:asciiTheme="minorHAnsi" w:hAnsiTheme="minorHAnsi" w:cstheme="minorHAnsi"/>
                <w:sz w:val="16"/>
                <w:szCs w:val="16"/>
              </w:rPr>
              <w:t>n</w:t>
            </w:r>
            <w:r>
              <w:rPr>
                <w:rFonts w:asciiTheme="minorHAnsi" w:hAnsiTheme="minorHAnsi" w:cstheme="minorHAnsi"/>
                <w:sz w:val="16"/>
                <w:szCs w:val="16"/>
              </w:rPr>
              <w:t>t Wien/Österreich (2019); Eva</w:t>
            </w:r>
            <w:r>
              <w:rPr>
                <w:rFonts w:asciiTheme="minorHAnsi" w:hAnsiTheme="minorHAnsi" w:cstheme="minorHAnsi"/>
                <w:sz w:val="16"/>
                <w:szCs w:val="16"/>
              </w:rPr>
              <w:softHyphen/>
              <w:t>luierungsmethoden von Kin</w:t>
            </w:r>
            <w:r>
              <w:rPr>
                <w:rFonts w:asciiTheme="minorHAnsi" w:hAnsiTheme="minorHAnsi" w:cstheme="minorHAnsi"/>
                <w:sz w:val="16"/>
                <w:szCs w:val="16"/>
              </w:rPr>
              <w:softHyphen/>
              <w:t>dern und Jugendrehabilitati</w:t>
            </w:r>
            <w:r>
              <w:rPr>
                <w:rFonts w:asciiTheme="minorHAnsi" w:hAnsiTheme="minorHAnsi" w:cstheme="minorHAnsi"/>
                <w:sz w:val="16"/>
                <w:szCs w:val="16"/>
              </w:rPr>
              <w:softHyphen/>
              <w:t>ons</w:t>
            </w:r>
            <w:r>
              <w:rPr>
                <w:rFonts w:asciiTheme="minorHAnsi" w:hAnsiTheme="minorHAnsi" w:cstheme="minorHAnsi"/>
                <w:sz w:val="16"/>
                <w:szCs w:val="16"/>
              </w:rPr>
              <w:softHyphen/>
              <w:t>programmen im Auf</w:t>
            </w:r>
            <w:r>
              <w:rPr>
                <w:rFonts w:asciiTheme="minorHAnsi" w:hAnsiTheme="minorHAnsi" w:cstheme="minorHAnsi"/>
                <w:sz w:val="16"/>
                <w:szCs w:val="16"/>
              </w:rPr>
              <w:softHyphen/>
              <w:t>trag des österreichi</w:t>
            </w:r>
            <w:r>
              <w:rPr>
                <w:rFonts w:asciiTheme="minorHAnsi" w:hAnsiTheme="minorHAnsi" w:cstheme="minorHAnsi"/>
                <w:sz w:val="16"/>
                <w:szCs w:val="16"/>
              </w:rPr>
              <w:softHyphen/>
              <w:t>schen Hauptverbandes der Sozialversiche</w:t>
            </w:r>
            <w:r>
              <w:rPr>
                <w:rFonts w:asciiTheme="minorHAnsi" w:hAnsiTheme="minorHAnsi" w:cstheme="minorHAnsi"/>
                <w:sz w:val="16"/>
                <w:szCs w:val="16"/>
              </w:rPr>
              <w:softHyphen/>
              <w:t>rungsträger (exter</w:t>
            </w:r>
            <w:r>
              <w:rPr>
                <w:rFonts w:asciiTheme="minorHAnsi" w:hAnsiTheme="minorHAnsi" w:cstheme="minorHAnsi"/>
                <w:sz w:val="16"/>
                <w:szCs w:val="16"/>
              </w:rPr>
              <w:softHyphen/>
              <w:t>nes Review)</w:t>
            </w:r>
          </w:p>
        </w:tc>
        <w:tc>
          <w:tcPr>
            <w:tcW w:w="1613" w:type="dxa"/>
            <w:vAlign w:val="center"/>
          </w:tcPr>
          <w:p w14:paraId="2B42E5C5"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4075707C" w14:textId="77777777" w:rsidR="00B35707" w:rsidRDefault="00B35707" w:rsidP="00B35707">
            <w:pPr>
              <w:pStyle w:val="LLTabelleStandard"/>
              <w:spacing w:before="0" w:after="0" w:line="240" w:lineRule="auto"/>
              <w:ind w:left="57" w:right="57"/>
              <w:rPr>
                <w:rFonts w:asciiTheme="minorHAnsi" w:hAnsiTheme="minorHAnsi" w:cstheme="minorHAnsi"/>
                <w:sz w:val="16"/>
                <w:szCs w:val="16"/>
                <w:lang w:val="en-US"/>
              </w:rPr>
            </w:pPr>
            <w:r>
              <w:rPr>
                <w:rFonts w:asciiTheme="minorHAnsi" w:hAnsiTheme="minorHAnsi" w:cstheme="minorHAnsi"/>
                <w:sz w:val="16"/>
                <w:szCs w:val="16"/>
                <w:lang w:val="en-US"/>
              </w:rPr>
              <w:t>BRSV Bayern e.V.; TUM Sports and Health for Life</w:t>
            </w:r>
          </w:p>
        </w:tc>
        <w:tc>
          <w:tcPr>
            <w:tcW w:w="1195" w:type="dxa"/>
            <w:vAlign w:val="center"/>
          </w:tcPr>
          <w:p w14:paraId="74692E8B" w14:textId="77777777" w:rsidR="00B35707" w:rsidRDefault="00B35707" w:rsidP="0090639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P</w:t>
            </w:r>
            <w:r w:rsidR="0090639F">
              <w:rPr>
                <w:rFonts w:asciiTheme="minorHAnsi" w:hAnsiTheme="minorHAnsi" w:cstheme="minorHAnsi"/>
                <w:sz w:val="16"/>
                <w:szCs w:val="16"/>
              </w:rPr>
              <w:t>äd</w:t>
            </w:r>
            <w:r>
              <w:rPr>
                <w:rFonts w:asciiTheme="minorHAnsi" w:hAnsiTheme="minorHAnsi" w:cstheme="minorHAnsi"/>
                <w:sz w:val="16"/>
                <w:szCs w:val="16"/>
              </w:rPr>
              <w:t>. Phy</w:t>
            </w:r>
            <w:r w:rsidR="0090639F">
              <w:rPr>
                <w:rFonts w:asciiTheme="minorHAnsi" w:hAnsiTheme="minorHAnsi" w:cstheme="minorHAnsi"/>
                <w:sz w:val="16"/>
                <w:szCs w:val="16"/>
              </w:rPr>
              <w:t>s</w:t>
            </w:r>
            <w:r>
              <w:rPr>
                <w:rFonts w:asciiTheme="minorHAnsi" w:hAnsiTheme="minorHAnsi" w:cstheme="minorHAnsi"/>
                <w:sz w:val="16"/>
                <w:szCs w:val="16"/>
              </w:rPr>
              <w:t>iothe</w:t>
            </w:r>
            <w:r>
              <w:rPr>
                <w:rFonts w:asciiTheme="minorHAnsi" w:hAnsiTheme="minorHAnsi" w:cstheme="minorHAnsi"/>
                <w:sz w:val="16"/>
                <w:szCs w:val="16"/>
              </w:rPr>
              <w:softHyphen/>
              <w:t>ra</w:t>
            </w:r>
            <w:r>
              <w:rPr>
                <w:rFonts w:asciiTheme="minorHAnsi" w:hAnsiTheme="minorHAnsi" w:cstheme="minorHAnsi"/>
                <w:sz w:val="16"/>
                <w:szCs w:val="16"/>
              </w:rPr>
              <w:softHyphen/>
              <w:t>pie/ Pflaumver</w:t>
            </w:r>
            <w:r>
              <w:rPr>
                <w:rFonts w:asciiTheme="minorHAnsi" w:hAnsiTheme="minorHAnsi" w:cstheme="minorHAnsi"/>
                <w:sz w:val="16"/>
                <w:szCs w:val="16"/>
              </w:rPr>
              <w:softHyphen/>
              <w:t>lag (8/2018); Bewegung und Sport in der Kin</w:t>
            </w:r>
            <w:r>
              <w:rPr>
                <w:rFonts w:asciiTheme="minorHAnsi" w:hAnsiTheme="minorHAnsi" w:cstheme="minorHAnsi"/>
                <w:sz w:val="16"/>
                <w:szCs w:val="16"/>
              </w:rPr>
              <w:softHyphen/>
              <w:t>deronkologie</w:t>
            </w:r>
          </w:p>
        </w:tc>
        <w:tc>
          <w:tcPr>
            <w:tcW w:w="1450" w:type="dxa"/>
            <w:vAlign w:val="center"/>
          </w:tcPr>
          <w:p w14:paraId="022B811D"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D</w:t>
            </w:r>
            <w:r w:rsidR="0090639F">
              <w:rPr>
                <w:rFonts w:asciiTheme="minorHAnsi" w:hAnsiTheme="minorHAnsi" w:cstheme="minorHAnsi"/>
                <w:sz w:val="16"/>
                <w:szCs w:val="16"/>
              </w:rPr>
              <w:t>t. J</w:t>
            </w:r>
            <w:r>
              <w:rPr>
                <w:rFonts w:asciiTheme="minorHAnsi" w:hAnsiTheme="minorHAnsi" w:cstheme="minorHAnsi"/>
                <w:sz w:val="16"/>
                <w:szCs w:val="16"/>
              </w:rPr>
              <w:t>ose Carreras Leu</w:t>
            </w:r>
            <w:r>
              <w:rPr>
                <w:rFonts w:asciiTheme="minorHAnsi" w:hAnsiTheme="minorHAnsi" w:cstheme="minorHAnsi"/>
                <w:sz w:val="16"/>
                <w:szCs w:val="16"/>
              </w:rPr>
              <w:softHyphen/>
              <w:t>kämie Stiftung; RCT zur Thematik Sport in der Kinderonkologie; För</w:t>
            </w:r>
            <w:r>
              <w:rPr>
                <w:rFonts w:asciiTheme="minorHAnsi" w:hAnsiTheme="minorHAnsi" w:cstheme="minorHAnsi"/>
                <w:sz w:val="16"/>
                <w:szCs w:val="16"/>
              </w:rPr>
              <w:softHyphen/>
              <w:t>dergelder an des Klini</w:t>
            </w:r>
            <w:r>
              <w:rPr>
                <w:rFonts w:asciiTheme="minorHAnsi" w:hAnsiTheme="minorHAnsi" w:cstheme="minorHAnsi"/>
                <w:sz w:val="16"/>
                <w:szCs w:val="16"/>
              </w:rPr>
              <w:softHyphen/>
              <w:t>kum r.d.Isar</w:t>
            </w:r>
          </w:p>
        </w:tc>
        <w:tc>
          <w:tcPr>
            <w:tcW w:w="1376" w:type="dxa"/>
            <w:vAlign w:val="center"/>
          </w:tcPr>
          <w:p w14:paraId="5A04D754"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2535" w:type="dxa"/>
            <w:vAlign w:val="center"/>
          </w:tcPr>
          <w:p w14:paraId="06C5884A" w14:textId="77777777" w:rsidR="00B35707" w:rsidRDefault="00B35707" w:rsidP="00B35707">
            <w:pPr>
              <w:spacing w:after="0"/>
              <w:ind w:left="57" w:right="57"/>
              <w:rPr>
                <w:rFonts w:cstheme="minorHAnsi"/>
                <w:sz w:val="16"/>
                <w:szCs w:val="16"/>
              </w:rPr>
            </w:pPr>
            <w:r>
              <w:rPr>
                <w:rFonts w:cstheme="minorHAnsi"/>
                <w:sz w:val="16"/>
                <w:szCs w:val="16"/>
              </w:rPr>
              <w:t>Mitglied: DKG (seit 2012)</w:t>
            </w:r>
          </w:p>
          <w:p w14:paraId="630A3009" w14:textId="77777777" w:rsidR="00B35707" w:rsidRDefault="00B35707" w:rsidP="00B35707">
            <w:pPr>
              <w:spacing w:after="0"/>
              <w:ind w:left="57" w:right="57"/>
              <w:rPr>
                <w:rFonts w:cstheme="minorHAnsi"/>
                <w:sz w:val="16"/>
                <w:szCs w:val="16"/>
              </w:rPr>
            </w:pPr>
            <w:r>
              <w:rPr>
                <w:rFonts w:cstheme="minorHAnsi"/>
                <w:sz w:val="16"/>
                <w:szCs w:val="16"/>
              </w:rPr>
              <w:t>Schwerpunkte wissenschaftlicher Tätigkeiten: Bewegungsförderung und Sporttherapie in der Kinderon</w:t>
            </w:r>
            <w:r>
              <w:rPr>
                <w:rFonts w:cstheme="minorHAnsi"/>
                <w:sz w:val="16"/>
                <w:szCs w:val="16"/>
              </w:rPr>
              <w:softHyphen/>
              <w:t>kologie (seit 2011)</w:t>
            </w:r>
          </w:p>
          <w:p w14:paraId="18E1A91B" w14:textId="77777777" w:rsidR="00B35707" w:rsidRDefault="00B35707" w:rsidP="00B35707">
            <w:pPr>
              <w:spacing w:after="0"/>
              <w:ind w:left="57" w:right="57"/>
              <w:rPr>
                <w:rFonts w:cstheme="minorHAnsi"/>
                <w:sz w:val="16"/>
                <w:szCs w:val="16"/>
              </w:rPr>
            </w:pPr>
            <w:r>
              <w:rPr>
                <w:rFonts w:cstheme="minorHAnsi"/>
                <w:sz w:val="16"/>
                <w:szCs w:val="16"/>
              </w:rPr>
              <w:t>Schwerpunkte klinischer Tätigkei</w:t>
            </w:r>
            <w:r>
              <w:rPr>
                <w:rFonts w:cstheme="minorHAnsi"/>
                <w:sz w:val="16"/>
                <w:szCs w:val="16"/>
              </w:rPr>
              <w:softHyphen/>
              <w:t>ten: Bewegungsförderung und Sporttherapie in der Kinderonkolo</w:t>
            </w:r>
            <w:r>
              <w:rPr>
                <w:rFonts w:cstheme="minorHAnsi"/>
                <w:sz w:val="16"/>
                <w:szCs w:val="16"/>
              </w:rPr>
              <w:softHyphen/>
              <w:t>gie (seit 2011)</w:t>
            </w:r>
          </w:p>
          <w:p w14:paraId="24213080"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263" w:type="dxa"/>
            <w:vAlign w:val="center"/>
          </w:tcPr>
          <w:p w14:paraId="284E611D"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61F05B5E"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5CEE0A13" w14:textId="77777777" w:rsidR="00B35707" w:rsidRPr="00524C64" w:rsidRDefault="00E109FE" w:rsidP="00B35707">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B35707" w14:paraId="5D33AEA7" w14:textId="77777777" w:rsidTr="00716FF4">
        <w:trPr>
          <w:cantSplit/>
          <w:jc w:val="center"/>
        </w:trPr>
        <w:tc>
          <w:tcPr>
            <w:tcW w:w="736" w:type="dxa"/>
            <w:textDirection w:val="btLr"/>
          </w:tcPr>
          <w:p w14:paraId="726AC255"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Prof. Dr. med Dominik Schneider</w:t>
            </w:r>
          </w:p>
        </w:tc>
        <w:tc>
          <w:tcPr>
            <w:tcW w:w="1673" w:type="dxa"/>
            <w:vAlign w:val="center"/>
          </w:tcPr>
          <w:p w14:paraId="04AE3C8E"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2B55C8DD"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15077F62"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5BAE95D0"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53B623C7" w14:textId="77777777" w:rsidR="00B35707" w:rsidRDefault="00B35707" w:rsidP="0090639F">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Leitung Kinderonkolo</w:t>
            </w:r>
            <w:r>
              <w:rPr>
                <w:rFonts w:asciiTheme="minorHAnsi" w:hAnsiTheme="minorHAnsi" w:cstheme="minorHAnsi"/>
                <w:sz w:val="16"/>
                <w:szCs w:val="16"/>
              </w:rPr>
              <w:softHyphen/>
              <w:t xml:space="preserve">gisches Register seit 2012; </w:t>
            </w:r>
            <w:r w:rsidR="0090639F">
              <w:rPr>
                <w:rFonts w:asciiTheme="minorHAnsi" w:hAnsiTheme="minorHAnsi" w:cstheme="minorHAnsi"/>
                <w:sz w:val="16"/>
                <w:szCs w:val="16"/>
              </w:rPr>
              <w:br w:type="textWrapping" w:clear="all"/>
            </w:r>
            <w:r>
              <w:rPr>
                <w:rFonts w:asciiTheme="minorHAnsi" w:hAnsiTheme="minorHAnsi" w:cstheme="minorHAnsi"/>
                <w:sz w:val="16"/>
                <w:szCs w:val="16"/>
              </w:rPr>
              <w:t>Forschungs</w:t>
            </w:r>
            <w:r>
              <w:rPr>
                <w:rFonts w:asciiTheme="minorHAnsi" w:hAnsiTheme="minorHAnsi" w:cstheme="minorHAnsi"/>
                <w:sz w:val="16"/>
                <w:szCs w:val="16"/>
              </w:rPr>
              <w:softHyphen/>
              <w:t>förderung an das Klini</w:t>
            </w:r>
            <w:r>
              <w:rPr>
                <w:rFonts w:asciiTheme="minorHAnsi" w:hAnsiTheme="minorHAnsi" w:cstheme="minorHAnsi"/>
                <w:sz w:val="16"/>
                <w:szCs w:val="16"/>
              </w:rPr>
              <w:softHyphen/>
              <w:t>kum Dortmund</w:t>
            </w:r>
          </w:p>
        </w:tc>
        <w:tc>
          <w:tcPr>
            <w:tcW w:w="1376" w:type="dxa"/>
            <w:vAlign w:val="center"/>
          </w:tcPr>
          <w:p w14:paraId="0D87739F"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206B4493" w14:textId="77777777" w:rsidR="00B35707" w:rsidRDefault="00B35707" w:rsidP="00B35707">
            <w:pPr>
              <w:spacing w:after="0"/>
              <w:ind w:left="57" w:right="57"/>
              <w:rPr>
                <w:rFonts w:cstheme="minorHAnsi"/>
                <w:sz w:val="16"/>
                <w:szCs w:val="16"/>
              </w:rPr>
            </w:pPr>
            <w:r>
              <w:rPr>
                <w:rFonts w:cstheme="minorHAnsi"/>
                <w:sz w:val="16"/>
                <w:szCs w:val="16"/>
              </w:rPr>
              <w:t>Mitglied geschäftlicher Vorstand: DGKJ, GPOH</w:t>
            </w:r>
          </w:p>
          <w:p w14:paraId="4E327C84" w14:textId="77777777" w:rsidR="00B35707" w:rsidRDefault="00B35707" w:rsidP="00B35707">
            <w:pPr>
              <w:spacing w:after="0"/>
              <w:ind w:left="57" w:right="57"/>
              <w:rPr>
                <w:rFonts w:cstheme="minorHAnsi"/>
                <w:sz w:val="16"/>
                <w:szCs w:val="16"/>
              </w:rPr>
            </w:pPr>
            <w:r>
              <w:rPr>
                <w:rFonts w:cstheme="minorHAnsi"/>
                <w:sz w:val="16"/>
                <w:szCs w:val="16"/>
              </w:rPr>
              <w:t>Schwerpunkte wissenschaftlicher Tätigkeiten: Kinderonkologie, sel</w:t>
            </w:r>
            <w:r>
              <w:rPr>
                <w:rFonts w:cstheme="minorHAnsi"/>
                <w:sz w:val="16"/>
                <w:szCs w:val="16"/>
              </w:rPr>
              <w:softHyphen/>
              <w:t>tene Tumore</w:t>
            </w:r>
          </w:p>
          <w:p w14:paraId="01DFA7E0" w14:textId="77777777" w:rsidR="00B35707" w:rsidRDefault="00B35707" w:rsidP="00B35707">
            <w:pPr>
              <w:spacing w:after="0"/>
              <w:ind w:left="57" w:right="57"/>
              <w:rPr>
                <w:rFonts w:cstheme="minorHAnsi"/>
                <w:sz w:val="16"/>
                <w:szCs w:val="16"/>
              </w:rPr>
            </w:pPr>
            <w:r>
              <w:rPr>
                <w:rFonts w:cstheme="minorHAnsi"/>
                <w:sz w:val="16"/>
                <w:szCs w:val="16"/>
              </w:rPr>
              <w:t>Schwerpunkte klinischer Tätigkei</w:t>
            </w:r>
            <w:r>
              <w:rPr>
                <w:rFonts w:cstheme="minorHAnsi"/>
                <w:sz w:val="16"/>
                <w:szCs w:val="16"/>
              </w:rPr>
              <w:softHyphen/>
              <w:t>ten: Pädiatrie (Gesamtes Fachge</w:t>
            </w:r>
            <w:r>
              <w:rPr>
                <w:rFonts w:cstheme="minorHAnsi"/>
                <w:sz w:val="16"/>
                <w:szCs w:val="16"/>
              </w:rPr>
              <w:softHyphen/>
              <w:t>biet), Kinderonkologie</w:t>
            </w:r>
          </w:p>
          <w:p w14:paraId="7C3800A2" w14:textId="77777777" w:rsidR="00B35707" w:rsidRDefault="00B35707" w:rsidP="00B35707">
            <w:pPr>
              <w:pStyle w:val="Default"/>
              <w:ind w:left="57" w:right="57"/>
              <w:rPr>
                <w:rFonts w:asciiTheme="minorHAnsi" w:hAnsiTheme="minorHAnsi" w:cstheme="minorHAnsi"/>
                <w:sz w:val="16"/>
                <w:szCs w:val="16"/>
              </w:rPr>
            </w:pPr>
          </w:p>
        </w:tc>
        <w:tc>
          <w:tcPr>
            <w:tcW w:w="1263" w:type="dxa"/>
            <w:vAlign w:val="center"/>
          </w:tcPr>
          <w:p w14:paraId="0B7D32E7"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5D168F9F"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4590C072" w14:textId="77777777" w:rsidR="00B35707" w:rsidRPr="00524C64" w:rsidRDefault="00E109FE" w:rsidP="00B35707">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B35707" w14:paraId="6FC2A179" w14:textId="77777777" w:rsidTr="00736CAA">
        <w:trPr>
          <w:cantSplit/>
          <w:trHeight w:val="1833"/>
          <w:jc w:val="center"/>
        </w:trPr>
        <w:tc>
          <w:tcPr>
            <w:tcW w:w="736" w:type="dxa"/>
            <w:textDirection w:val="btLr"/>
          </w:tcPr>
          <w:p w14:paraId="22C02352"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sidRPr="00AC6DE7">
              <w:rPr>
                <w:rFonts w:asciiTheme="minorHAnsi" w:hAnsiTheme="minorHAnsi" w:cstheme="minorHAnsi"/>
                <w:sz w:val="16"/>
                <w:szCs w:val="16"/>
              </w:rPr>
              <w:lastRenderedPageBreak/>
              <w:t xml:space="preserve">Prof´in. </w:t>
            </w:r>
            <w:r>
              <w:rPr>
                <w:rFonts w:asciiTheme="minorHAnsi" w:hAnsiTheme="minorHAnsi" w:cstheme="minorHAnsi"/>
                <w:sz w:val="16"/>
                <w:szCs w:val="16"/>
              </w:rPr>
              <w:t xml:space="preserve"> Dr. Uta Dirksen</w:t>
            </w:r>
          </w:p>
        </w:tc>
        <w:tc>
          <w:tcPr>
            <w:tcW w:w="1673" w:type="dxa"/>
            <w:vAlign w:val="center"/>
          </w:tcPr>
          <w:p w14:paraId="4017D4C9"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6D4AEE3F"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ADBOARD</w:t>
            </w:r>
          </w:p>
          <w:p w14:paraId="6EA2CECF"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Lilly</w:t>
            </w:r>
          </w:p>
          <w:p w14:paraId="76E4D900"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EISAI</w:t>
            </w:r>
          </w:p>
        </w:tc>
        <w:tc>
          <w:tcPr>
            <w:tcW w:w="1313" w:type="dxa"/>
            <w:vAlign w:val="center"/>
          </w:tcPr>
          <w:p w14:paraId="4465D44E"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118E7F31"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22B23FE3"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EWING-Studie</w:t>
            </w:r>
          </w:p>
          <w:p w14:paraId="2B49AD13"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EWING-Rezidiv-Studie</w:t>
            </w:r>
          </w:p>
        </w:tc>
        <w:tc>
          <w:tcPr>
            <w:tcW w:w="1376" w:type="dxa"/>
            <w:vAlign w:val="center"/>
          </w:tcPr>
          <w:p w14:paraId="448181ED"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37623AA3" w14:textId="77777777" w:rsidR="00B35707" w:rsidRDefault="00B35707" w:rsidP="00B35707">
            <w:pPr>
              <w:spacing w:after="0"/>
              <w:ind w:left="57" w:right="57"/>
              <w:rPr>
                <w:rFonts w:cstheme="minorHAnsi"/>
                <w:sz w:val="16"/>
                <w:szCs w:val="16"/>
              </w:rPr>
            </w:pPr>
            <w:r>
              <w:rPr>
                <w:rFonts w:cstheme="minorHAnsi"/>
                <w:sz w:val="16"/>
                <w:szCs w:val="16"/>
              </w:rPr>
              <w:t>Mitglied: GPOH; SIOP; SIOP E, AYA (DGHO); CTOS; DGKJ</w:t>
            </w:r>
          </w:p>
        </w:tc>
        <w:tc>
          <w:tcPr>
            <w:tcW w:w="1263" w:type="dxa"/>
            <w:vAlign w:val="center"/>
          </w:tcPr>
          <w:p w14:paraId="4E705B60"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Indirekt sind viele Themen betroffen</w:t>
            </w:r>
          </w:p>
        </w:tc>
        <w:tc>
          <w:tcPr>
            <w:tcW w:w="1123" w:type="dxa"/>
            <w:vAlign w:val="center"/>
          </w:tcPr>
          <w:p w14:paraId="476E5BC0" w14:textId="77777777" w:rsidR="00B35707" w:rsidRPr="00524C64" w:rsidRDefault="00B17A5A"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keine Kon</w:t>
            </w:r>
            <w:r>
              <w:rPr>
                <w:rFonts w:asciiTheme="minorHAnsi" w:hAnsiTheme="minorHAnsi" w:cstheme="minorHAnsi"/>
                <w:sz w:val="16"/>
                <w:szCs w:val="16"/>
              </w:rPr>
              <w:softHyphen/>
              <w:t>sequenz not</w:t>
            </w:r>
            <w:r>
              <w:rPr>
                <w:rFonts w:asciiTheme="minorHAnsi" w:hAnsiTheme="minorHAnsi" w:cstheme="minorHAnsi"/>
                <w:sz w:val="16"/>
                <w:szCs w:val="16"/>
              </w:rPr>
              <w:softHyphen/>
              <w:t>wendig,</w:t>
            </w:r>
            <w:r w:rsidR="00B35707" w:rsidRPr="00524C64">
              <w:rPr>
                <w:rFonts w:asciiTheme="minorHAnsi" w:hAnsiTheme="minorHAnsi" w:cstheme="minorHAnsi"/>
                <w:sz w:val="16"/>
                <w:szCs w:val="16"/>
              </w:rPr>
              <w:t xml:space="preserve"> da geringer Konflikt</w:t>
            </w:r>
          </w:p>
        </w:tc>
      </w:tr>
      <w:tr w:rsidR="00B35707" w14:paraId="05882358" w14:textId="77777777" w:rsidTr="00716FF4">
        <w:trPr>
          <w:cantSplit/>
          <w:trHeight w:val="1828"/>
          <w:jc w:val="center"/>
        </w:trPr>
        <w:tc>
          <w:tcPr>
            <w:tcW w:w="736" w:type="dxa"/>
            <w:textDirection w:val="btLr"/>
          </w:tcPr>
          <w:p w14:paraId="18B99F29"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sidRPr="00AC6DE7">
              <w:rPr>
                <w:rFonts w:asciiTheme="minorHAnsi" w:hAnsiTheme="minorHAnsi" w:cstheme="minorHAnsi"/>
                <w:sz w:val="16"/>
                <w:szCs w:val="16"/>
              </w:rPr>
              <w:t xml:space="preserve">Prof´in. </w:t>
            </w:r>
            <w:r>
              <w:rPr>
                <w:rFonts w:asciiTheme="minorHAnsi" w:hAnsiTheme="minorHAnsi" w:cstheme="minorHAnsi"/>
                <w:sz w:val="16"/>
                <w:szCs w:val="16"/>
              </w:rPr>
              <w:t xml:space="preserve">Dr. </w:t>
            </w:r>
          </w:p>
          <w:p w14:paraId="241BB9A5" w14:textId="77777777" w:rsidR="00B35707" w:rsidRDefault="00B35707" w:rsidP="00B35707">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Katharina E</w:t>
            </w:r>
            <w:r>
              <w:rPr>
                <w:rFonts w:asciiTheme="minorHAnsi" w:hAnsiTheme="minorHAnsi" w:cstheme="minorHAnsi"/>
                <w:sz w:val="16"/>
                <w:szCs w:val="16"/>
              </w:rPr>
              <w:softHyphen/>
              <w:t>ckert</w:t>
            </w:r>
          </w:p>
        </w:tc>
        <w:tc>
          <w:tcPr>
            <w:tcW w:w="1673" w:type="dxa"/>
            <w:vAlign w:val="center"/>
          </w:tcPr>
          <w:p w14:paraId="56ADA8EF" w14:textId="77777777" w:rsidR="00B35707" w:rsidRDefault="00B35707" w:rsidP="00B35707">
            <w:pPr>
              <w:pStyle w:val="Default"/>
              <w:ind w:left="57" w:right="57"/>
              <w:rPr>
                <w:rFonts w:asciiTheme="minorHAnsi" w:hAnsiTheme="minorHAnsi" w:cstheme="minorHAnsi"/>
                <w:sz w:val="16"/>
                <w:szCs w:val="16"/>
              </w:rPr>
            </w:pPr>
            <w:r>
              <w:rPr>
                <w:rFonts w:asciiTheme="minorHAnsi" w:eastAsiaTheme="minorHAnsi" w:hAnsiTheme="minorHAnsi" w:cstheme="minorHAnsi"/>
                <w:color w:val="auto"/>
                <w:sz w:val="16"/>
                <w:szCs w:val="16"/>
                <w:lang w:eastAsia="en-US"/>
              </w:rPr>
              <w:t>Sächsische Staatsmi</w:t>
            </w:r>
            <w:r>
              <w:rPr>
                <w:rFonts w:asciiTheme="minorHAnsi" w:eastAsiaTheme="minorHAnsi" w:hAnsiTheme="minorHAnsi" w:cstheme="minorHAnsi"/>
                <w:color w:val="auto"/>
                <w:sz w:val="16"/>
                <w:szCs w:val="16"/>
                <w:lang w:eastAsia="en-US"/>
              </w:rPr>
              <w:softHyphen/>
              <w:t>nist</w:t>
            </w:r>
            <w:r w:rsidR="00B17A5A">
              <w:rPr>
                <w:rFonts w:asciiTheme="minorHAnsi" w:eastAsiaTheme="minorHAnsi" w:hAnsiTheme="minorHAnsi" w:cstheme="minorHAnsi"/>
                <w:color w:val="auto"/>
                <w:sz w:val="16"/>
                <w:szCs w:val="16"/>
                <w:lang w:eastAsia="en-US"/>
              </w:rPr>
              <w:t>e</w:t>
            </w:r>
            <w:r>
              <w:rPr>
                <w:rFonts w:asciiTheme="minorHAnsi" w:eastAsiaTheme="minorHAnsi" w:hAnsiTheme="minorHAnsi" w:cstheme="minorHAnsi"/>
                <w:color w:val="auto"/>
                <w:sz w:val="16"/>
                <w:szCs w:val="16"/>
                <w:lang w:eastAsia="en-US"/>
              </w:rPr>
              <w:t>rium (Mai 2019), aber ohne finanzielle Zuwendung</w:t>
            </w:r>
          </w:p>
          <w:p w14:paraId="5F36C94A"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613" w:type="dxa"/>
            <w:vAlign w:val="center"/>
          </w:tcPr>
          <w:p w14:paraId="53D50E5F"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Zeitschrift für Be</w:t>
            </w:r>
            <w:r>
              <w:rPr>
                <w:rFonts w:asciiTheme="minorHAnsi" w:eastAsiaTheme="minorHAnsi" w:hAnsiTheme="minorHAnsi" w:cstheme="minorHAnsi"/>
                <w:color w:val="auto"/>
                <w:sz w:val="16"/>
                <w:szCs w:val="16"/>
                <w:lang w:eastAsia="en-US"/>
              </w:rPr>
              <w:softHyphen/>
              <w:t>wegungstherapie und Gesundheits-</w:t>
            </w:r>
            <w:r>
              <w:rPr>
                <w:rFonts w:asciiTheme="minorHAnsi" w:eastAsiaTheme="minorHAnsi" w:hAnsiTheme="minorHAnsi" w:cstheme="minorHAnsi"/>
                <w:color w:val="auto"/>
                <w:sz w:val="16"/>
                <w:szCs w:val="16"/>
                <w:lang w:eastAsia="en-US"/>
              </w:rPr>
              <w:br w:type="textWrapping" w:clear="all"/>
              <w:t>sport (seit 2018)</w:t>
            </w:r>
          </w:p>
          <w:p w14:paraId="2F954155"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p>
        </w:tc>
        <w:tc>
          <w:tcPr>
            <w:tcW w:w="1313" w:type="dxa"/>
            <w:vAlign w:val="center"/>
          </w:tcPr>
          <w:p w14:paraId="0BF82629"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49DCA2EC"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30632222"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6621497E" w14:textId="77777777" w:rsidR="00B35707" w:rsidRDefault="00B35707" w:rsidP="00B35707">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260D4A21" w14:textId="77777777" w:rsidR="00B35707" w:rsidRDefault="00B35707" w:rsidP="00B35707">
            <w:pPr>
              <w:spacing w:after="0"/>
              <w:ind w:left="57" w:right="57"/>
              <w:rPr>
                <w:rFonts w:cstheme="minorHAnsi"/>
                <w:sz w:val="16"/>
                <w:szCs w:val="16"/>
              </w:rPr>
            </w:pPr>
            <w:r>
              <w:rPr>
                <w:rFonts w:cstheme="minorHAnsi"/>
                <w:sz w:val="16"/>
                <w:szCs w:val="16"/>
              </w:rPr>
              <w:t>Mitglied: DVGS, Leitung/ Spreche</w:t>
            </w:r>
            <w:r>
              <w:rPr>
                <w:rFonts w:cstheme="minorHAnsi"/>
                <w:sz w:val="16"/>
                <w:szCs w:val="16"/>
              </w:rPr>
              <w:softHyphen/>
              <w:t>rin AG Wissenschaft</w:t>
            </w:r>
          </w:p>
          <w:p w14:paraId="66E1A848" w14:textId="77777777" w:rsidR="00B35707" w:rsidRDefault="00B35707" w:rsidP="00B35707">
            <w:pPr>
              <w:spacing w:after="0"/>
              <w:ind w:left="57" w:right="57"/>
              <w:rPr>
                <w:rFonts w:cstheme="minorHAnsi"/>
                <w:sz w:val="16"/>
                <w:szCs w:val="16"/>
              </w:rPr>
            </w:pPr>
            <w:r>
              <w:rPr>
                <w:rFonts w:cstheme="minorHAnsi"/>
                <w:sz w:val="16"/>
                <w:szCs w:val="16"/>
              </w:rPr>
              <w:t>Schwerpunkte wissenschaftlicher Tätigkeiten: Sporttherapie in Prä</w:t>
            </w:r>
            <w:r>
              <w:rPr>
                <w:rFonts w:cstheme="minorHAnsi"/>
                <w:sz w:val="16"/>
                <w:szCs w:val="16"/>
              </w:rPr>
              <w:softHyphen/>
              <w:t>vention und Rehabilitation</w:t>
            </w:r>
          </w:p>
          <w:p w14:paraId="7A01B941" w14:textId="77777777" w:rsidR="00B35707" w:rsidRDefault="00B35707" w:rsidP="00B35707">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Federführende Beteiligung an Fort</w:t>
            </w:r>
            <w:r>
              <w:rPr>
                <w:rFonts w:asciiTheme="minorHAnsi" w:eastAsiaTheme="minorHAnsi" w:hAnsiTheme="minorHAnsi" w:cstheme="minorHAnsi"/>
                <w:color w:val="auto"/>
                <w:sz w:val="16"/>
                <w:szCs w:val="16"/>
                <w:lang w:eastAsia="en-US"/>
              </w:rPr>
              <w:softHyphen/>
              <w:t>bildungen/</w:t>
            </w:r>
            <w:r w:rsidR="00B17A5A">
              <w:rPr>
                <w:rFonts w:asciiTheme="minorHAnsi" w:eastAsiaTheme="minorHAnsi" w:hAnsiTheme="minorHAnsi" w:cstheme="minorHAnsi"/>
                <w:color w:val="auto"/>
                <w:sz w:val="16"/>
                <w:szCs w:val="16"/>
                <w:lang w:eastAsia="en-US"/>
              </w:rPr>
              <w:t xml:space="preserve"> </w:t>
            </w:r>
            <w:r>
              <w:rPr>
                <w:rFonts w:asciiTheme="minorHAnsi" w:eastAsiaTheme="minorHAnsi" w:hAnsiTheme="minorHAnsi" w:cstheme="minorHAnsi"/>
                <w:color w:val="auto"/>
                <w:sz w:val="16"/>
                <w:szCs w:val="16"/>
                <w:lang w:eastAsia="en-US"/>
              </w:rPr>
              <w:t>Ausbildungsinsti-tuten</w:t>
            </w:r>
          </w:p>
        </w:tc>
        <w:tc>
          <w:tcPr>
            <w:tcW w:w="1263" w:type="dxa"/>
            <w:vAlign w:val="center"/>
          </w:tcPr>
          <w:p w14:paraId="2F2CF06B" w14:textId="77777777" w:rsidR="00B35707" w:rsidRDefault="00B35707" w:rsidP="00B35707">
            <w:pPr>
              <w:pStyle w:val="Default"/>
              <w:ind w:left="57" w:right="57"/>
              <w:rPr>
                <w:rFonts w:asciiTheme="minorHAnsi" w:hAnsiTheme="minorHAnsi" w:cstheme="minorHAnsi"/>
                <w:sz w:val="16"/>
                <w:szCs w:val="16"/>
              </w:rPr>
            </w:pPr>
            <w:r>
              <w:rPr>
                <w:rFonts w:asciiTheme="minorHAnsi" w:eastAsiaTheme="minorHAnsi" w:hAnsiTheme="minorHAnsi" w:cstheme="minorHAnsi"/>
                <w:color w:val="auto"/>
                <w:sz w:val="16"/>
                <w:szCs w:val="16"/>
                <w:lang w:eastAsia="en-US"/>
              </w:rPr>
              <w:t>Indirekt sind viele Themen betroffen</w:t>
            </w:r>
          </w:p>
        </w:tc>
        <w:tc>
          <w:tcPr>
            <w:tcW w:w="1123" w:type="dxa"/>
            <w:vAlign w:val="center"/>
          </w:tcPr>
          <w:p w14:paraId="6A1011CF" w14:textId="77777777" w:rsidR="00B35707" w:rsidRPr="00524C64" w:rsidRDefault="00B35707" w:rsidP="00B35707">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D16135" w14:paraId="08CDBB4C" w14:textId="77777777" w:rsidTr="00524C64">
        <w:trPr>
          <w:cantSplit/>
          <w:trHeight w:val="2701"/>
          <w:jc w:val="center"/>
        </w:trPr>
        <w:tc>
          <w:tcPr>
            <w:tcW w:w="736" w:type="dxa"/>
            <w:textDirection w:val="btLr"/>
          </w:tcPr>
          <w:p w14:paraId="52C0A515" w14:textId="77777777" w:rsidR="00D16135" w:rsidRPr="00AC6DE7" w:rsidRDefault="00D16135" w:rsidP="00D16135">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Sarah Döhring</w:t>
            </w:r>
          </w:p>
        </w:tc>
        <w:tc>
          <w:tcPr>
            <w:tcW w:w="1673" w:type="dxa"/>
            <w:vAlign w:val="center"/>
          </w:tcPr>
          <w:p w14:paraId="438A06B9" w14:textId="77777777" w:rsidR="00D16135" w:rsidRDefault="00D16135" w:rsidP="00D16135">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2130B6DC" w14:textId="77777777" w:rsidR="00D16135" w:rsidRDefault="00D16135" w:rsidP="00D16135">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64E3CC9E" w14:textId="77777777" w:rsidR="00D16135" w:rsidRDefault="00D16135" w:rsidP="00D1613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122DBA2B" w14:textId="77777777" w:rsidR="00D16135" w:rsidRDefault="00D16135" w:rsidP="00D1613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7F4BC541" w14:textId="77777777" w:rsidR="00D16135" w:rsidRDefault="00D16135" w:rsidP="00D1613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18DB5350" w14:textId="77777777" w:rsidR="00D16135" w:rsidRDefault="00D16135" w:rsidP="00D1613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3117F1EA" w14:textId="77777777" w:rsidR="00D16135" w:rsidRDefault="00D16135" w:rsidP="00D16135">
            <w:pPr>
              <w:spacing w:after="0"/>
              <w:ind w:left="57" w:right="57"/>
              <w:rPr>
                <w:rFonts w:cstheme="minorHAnsi"/>
                <w:sz w:val="16"/>
                <w:szCs w:val="16"/>
              </w:rPr>
            </w:pPr>
            <w:r>
              <w:rPr>
                <w:rFonts w:cstheme="minorHAnsi"/>
                <w:sz w:val="16"/>
                <w:szCs w:val="16"/>
              </w:rPr>
              <w:t>Mitglied: DGKJ (seit 07/2021); Dt. Interdisziplinäre Vereinigung für Intensiv- und Notfallmedizin 8seit 07/2021)</w:t>
            </w:r>
          </w:p>
          <w:p w14:paraId="7EA86D47" w14:textId="77777777" w:rsidR="00D16135" w:rsidRDefault="00D16135" w:rsidP="00D16135">
            <w:pPr>
              <w:spacing w:after="0"/>
              <w:ind w:left="57" w:right="57"/>
              <w:rPr>
                <w:rFonts w:cstheme="minorHAnsi"/>
                <w:sz w:val="16"/>
                <w:szCs w:val="16"/>
              </w:rPr>
            </w:pPr>
            <w:r>
              <w:rPr>
                <w:rFonts w:cstheme="minorHAnsi"/>
                <w:sz w:val="16"/>
                <w:szCs w:val="16"/>
              </w:rPr>
              <w:t>Schwerpunkte wissenschaftlicher/ Tätigkeiten: Physiotherapie in der päd. Onkologie, Knochentumore der unteren Extremitäten (seit 03/20)</w:t>
            </w:r>
          </w:p>
          <w:p w14:paraId="1E7543BE" w14:textId="77777777" w:rsidR="00D16135" w:rsidRDefault="00D16135" w:rsidP="00D16135">
            <w:pPr>
              <w:spacing w:after="0"/>
              <w:ind w:left="57" w:right="57"/>
              <w:rPr>
                <w:rFonts w:cstheme="minorHAnsi"/>
                <w:sz w:val="16"/>
                <w:szCs w:val="16"/>
              </w:rPr>
            </w:pPr>
            <w:r>
              <w:rPr>
                <w:rFonts w:cstheme="minorHAnsi"/>
                <w:sz w:val="16"/>
                <w:szCs w:val="16"/>
              </w:rPr>
              <w:t>Schwerpunkte klinischer Tätigkeiten: Pädiatrie (seit 02/2018)</w:t>
            </w:r>
          </w:p>
        </w:tc>
        <w:tc>
          <w:tcPr>
            <w:tcW w:w="1263" w:type="dxa"/>
            <w:vAlign w:val="center"/>
          </w:tcPr>
          <w:p w14:paraId="13B488BF" w14:textId="77777777" w:rsidR="00D16135" w:rsidRDefault="00D16135" w:rsidP="00D16135">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0FEECE1F" w14:textId="77777777" w:rsidR="00D16135" w:rsidRDefault="00D16135" w:rsidP="00D16135">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576640B8" w14:textId="77777777" w:rsidR="00D16135" w:rsidRPr="00524C64" w:rsidRDefault="00E109FE" w:rsidP="00D16135">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E109FE" w14:paraId="0E7AC9D4" w14:textId="77777777" w:rsidTr="00524C64">
        <w:trPr>
          <w:cantSplit/>
          <w:trHeight w:val="1828"/>
          <w:jc w:val="center"/>
        </w:trPr>
        <w:tc>
          <w:tcPr>
            <w:tcW w:w="736" w:type="dxa"/>
            <w:textDirection w:val="btLr"/>
          </w:tcPr>
          <w:p w14:paraId="57970E07" w14:textId="77777777" w:rsidR="00E109FE" w:rsidRDefault="00E109FE" w:rsidP="00E109F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 xml:space="preserve">Prof ín. Dr. </w:t>
            </w:r>
          </w:p>
          <w:p w14:paraId="5901FDF4" w14:textId="77777777" w:rsidR="00E109FE" w:rsidRDefault="00E109FE" w:rsidP="00E109F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Betina Wollesen</w:t>
            </w:r>
          </w:p>
        </w:tc>
        <w:tc>
          <w:tcPr>
            <w:tcW w:w="1673" w:type="dxa"/>
            <w:vAlign w:val="center"/>
          </w:tcPr>
          <w:p w14:paraId="3C786A8F" w14:textId="77777777" w:rsidR="00E109FE" w:rsidRPr="00716FF4" w:rsidRDefault="00E109FE" w:rsidP="00E109FE">
            <w:pPr>
              <w:autoSpaceDE w:val="0"/>
              <w:autoSpaceDN w:val="0"/>
              <w:adjustRightInd w:val="0"/>
              <w:spacing w:after="0" w:line="240" w:lineRule="auto"/>
              <w:rPr>
                <w:rFonts w:cstheme="minorHAnsi"/>
                <w:sz w:val="16"/>
                <w:szCs w:val="16"/>
              </w:rPr>
            </w:pPr>
            <w:r w:rsidRPr="00716FF4">
              <w:rPr>
                <w:rFonts w:cstheme="minorHAnsi"/>
                <w:sz w:val="16"/>
                <w:szCs w:val="16"/>
              </w:rPr>
              <w:t>Fitbase</w:t>
            </w:r>
            <w:r>
              <w:rPr>
                <w:rFonts w:cstheme="minorHAnsi"/>
                <w:sz w:val="16"/>
                <w:szCs w:val="16"/>
              </w:rPr>
              <w:t xml:space="preserve"> (seit 2019), k</w:t>
            </w:r>
            <w:r w:rsidRPr="00716FF4">
              <w:rPr>
                <w:rFonts w:cstheme="minorHAnsi"/>
                <w:sz w:val="16"/>
                <w:szCs w:val="16"/>
              </w:rPr>
              <w:t>ein Bezug zur LL; jährliches Honorar erhalten</w:t>
            </w:r>
          </w:p>
          <w:p w14:paraId="729CBF85" w14:textId="77777777" w:rsidR="00E109FE" w:rsidRDefault="00E109FE" w:rsidP="00E109FE">
            <w:pPr>
              <w:pStyle w:val="Default"/>
              <w:ind w:left="57" w:right="57"/>
              <w:rPr>
                <w:rFonts w:asciiTheme="minorHAnsi" w:eastAsiaTheme="minorHAnsi" w:hAnsiTheme="minorHAnsi" w:cstheme="minorHAnsi"/>
                <w:color w:val="auto"/>
                <w:sz w:val="16"/>
                <w:szCs w:val="16"/>
                <w:lang w:eastAsia="en-US"/>
              </w:rPr>
            </w:pPr>
          </w:p>
        </w:tc>
        <w:tc>
          <w:tcPr>
            <w:tcW w:w="1613" w:type="dxa"/>
            <w:vAlign w:val="center"/>
          </w:tcPr>
          <w:p w14:paraId="026C4DC7" w14:textId="77777777" w:rsidR="00E109FE" w:rsidRDefault="00E109FE" w:rsidP="00E109FE">
            <w:pPr>
              <w:pStyle w:val="Default"/>
              <w:ind w:left="57" w:right="57"/>
              <w:rPr>
                <w:rFonts w:asciiTheme="minorHAnsi" w:eastAsiaTheme="minorHAnsi" w:hAnsiTheme="minorHAnsi" w:cstheme="minorHAnsi"/>
                <w:color w:val="auto"/>
                <w:sz w:val="16"/>
                <w:szCs w:val="16"/>
                <w:lang w:eastAsia="en-US"/>
              </w:rPr>
            </w:pPr>
            <w:r w:rsidRPr="00716FF4">
              <w:rPr>
                <w:rFonts w:asciiTheme="minorHAnsi" w:eastAsiaTheme="minorHAnsi" w:hAnsiTheme="minorHAnsi" w:cstheme="minorHAnsi"/>
                <w:color w:val="auto"/>
                <w:sz w:val="16"/>
                <w:szCs w:val="16"/>
                <w:lang w:eastAsia="en-US"/>
              </w:rPr>
              <w:t>PfleBeo</w:t>
            </w:r>
            <w:r>
              <w:rPr>
                <w:rFonts w:asciiTheme="minorHAnsi" w:eastAsiaTheme="minorHAnsi" w:hAnsiTheme="minorHAnsi" w:cstheme="minorHAnsi"/>
                <w:color w:val="auto"/>
                <w:sz w:val="16"/>
                <w:szCs w:val="16"/>
                <w:lang w:eastAsia="en-US"/>
              </w:rPr>
              <w:t xml:space="preserve"> (08/2019 – 12/2019), kein Bezug zur LL; ohne Zuwendung</w:t>
            </w:r>
          </w:p>
        </w:tc>
        <w:tc>
          <w:tcPr>
            <w:tcW w:w="1313" w:type="dxa"/>
            <w:vAlign w:val="center"/>
          </w:tcPr>
          <w:p w14:paraId="0FF07388"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168CF0A4"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37F891F4"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56041754" w14:textId="77777777" w:rsidR="00E109FE" w:rsidRPr="00716FF4" w:rsidRDefault="00E109FE" w:rsidP="00E109FE">
            <w:pPr>
              <w:autoSpaceDE w:val="0"/>
              <w:autoSpaceDN w:val="0"/>
              <w:adjustRightInd w:val="0"/>
              <w:spacing w:after="0" w:line="240" w:lineRule="auto"/>
              <w:rPr>
                <w:rFonts w:cstheme="minorHAnsi"/>
                <w:sz w:val="16"/>
                <w:szCs w:val="16"/>
              </w:rPr>
            </w:pPr>
            <w:r w:rsidRPr="00716FF4">
              <w:rPr>
                <w:rFonts w:cstheme="minorHAnsi"/>
                <w:sz w:val="16"/>
                <w:szCs w:val="16"/>
              </w:rPr>
              <w:t>Techniker</w:t>
            </w:r>
          </w:p>
          <w:p w14:paraId="75FFDB9C" w14:textId="77777777" w:rsidR="00E109FE" w:rsidRDefault="00E109FE" w:rsidP="00E109FE">
            <w:pPr>
              <w:autoSpaceDE w:val="0"/>
              <w:autoSpaceDN w:val="0"/>
              <w:adjustRightInd w:val="0"/>
              <w:spacing w:after="0" w:line="240" w:lineRule="auto"/>
              <w:rPr>
                <w:rFonts w:cstheme="minorHAnsi"/>
                <w:sz w:val="16"/>
                <w:szCs w:val="16"/>
              </w:rPr>
            </w:pPr>
            <w:r>
              <w:rPr>
                <w:rFonts w:cstheme="minorHAnsi"/>
                <w:sz w:val="16"/>
                <w:szCs w:val="16"/>
              </w:rPr>
              <w:t>Krankenkass</w:t>
            </w:r>
            <w:r w:rsidRPr="00716FF4">
              <w:rPr>
                <w:rFonts w:cstheme="minorHAnsi"/>
                <w:sz w:val="16"/>
                <w:szCs w:val="16"/>
              </w:rPr>
              <w:t>e, PKV,</w:t>
            </w:r>
            <w:r>
              <w:rPr>
                <w:rFonts w:cstheme="minorHAnsi"/>
                <w:sz w:val="16"/>
                <w:szCs w:val="16"/>
              </w:rPr>
              <w:t xml:space="preserve"> </w:t>
            </w:r>
            <w:r w:rsidRPr="00716FF4">
              <w:rPr>
                <w:rFonts w:cstheme="minorHAnsi"/>
                <w:sz w:val="16"/>
                <w:szCs w:val="16"/>
              </w:rPr>
              <w:t>Securvita</w:t>
            </w:r>
            <w:r>
              <w:rPr>
                <w:rFonts w:cstheme="minorHAnsi"/>
                <w:sz w:val="16"/>
                <w:szCs w:val="16"/>
              </w:rPr>
              <w:t xml:space="preserve"> (2017 -2023); kein Bezug zur LL; mit Projektgeldern an die Universität Hamburg</w:t>
            </w:r>
          </w:p>
        </w:tc>
        <w:tc>
          <w:tcPr>
            <w:tcW w:w="2535" w:type="dxa"/>
            <w:vAlign w:val="center"/>
          </w:tcPr>
          <w:p w14:paraId="7398F7AA" w14:textId="77777777" w:rsidR="00E109FE" w:rsidRDefault="00E109FE" w:rsidP="00E109FE">
            <w:pPr>
              <w:spacing w:after="0"/>
              <w:ind w:left="57" w:right="57"/>
              <w:rPr>
                <w:rFonts w:cstheme="minorHAnsi"/>
                <w:sz w:val="16"/>
                <w:szCs w:val="16"/>
              </w:rPr>
            </w:pPr>
            <w:r>
              <w:rPr>
                <w:rFonts w:cstheme="minorHAnsi"/>
                <w:sz w:val="16"/>
                <w:szCs w:val="16"/>
              </w:rPr>
              <w:t xml:space="preserve">Mitglied: </w:t>
            </w:r>
            <w:r w:rsidRPr="008B3AA5">
              <w:rPr>
                <w:rFonts w:cstheme="minorHAnsi"/>
                <w:sz w:val="16"/>
                <w:szCs w:val="16"/>
              </w:rPr>
              <w:t>dvs</w:t>
            </w:r>
            <w:r>
              <w:rPr>
                <w:rFonts w:cstheme="minorHAnsi"/>
                <w:sz w:val="16"/>
                <w:szCs w:val="16"/>
              </w:rPr>
              <w:t xml:space="preserve"> seit 2005</w:t>
            </w:r>
          </w:p>
        </w:tc>
        <w:tc>
          <w:tcPr>
            <w:tcW w:w="1263" w:type="dxa"/>
            <w:vAlign w:val="center"/>
          </w:tcPr>
          <w:p w14:paraId="4E6228AC" w14:textId="77777777" w:rsidR="00E109FE" w:rsidRDefault="00E109FE" w:rsidP="00E109FE">
            <w:pPr>
              <w:pStyle w:val="Default"/>
              <w:ind w:left="57" w:right="57"/>
              <w:rPr>
                <w:rFonts w:asciiTheme="minorHAnsi" w:hAnsiTheme="minorHAnsi" w:cstheme="minorHAnsi"/>
                <w:sz w:val="16"/>
                <w:szCs w:val="16"/>
              </w:rPr>
            </w:pPr>
            <w:r>
              <w:rPr>
                <w:rFonts w:asciiTheme="minorHAnsi" w:eastAsiaTheme="minorHAnsi" w:hAnsiTheme="minorHAnsi" w:cstheme="minorHAnsi"/>
                <w:color w:val="auto"/>
                <w:sz w:val="16"/>
                <w:szCs w:val="16"/>
                <w:lang w:eastAsia="en-US"/>
              </w:rPr>
              <w:t>Indirekt sind viele Themen betroffen</w:t>
            </w:r>
          </w:p>
        </w:tc>
        <w:tc>
          <w:tcPr>
            <w:tcW w:w="1123" w:type="dxa"/>
            <w:vAlign w:val="center"/>
          </w:tcPr>
          <w:p w14:paraId="26BF2853" w14:textId="77777777" w:rsidR="00E109FE" w:rsidRPr="00524C64" w:rsidRDefault="00E109FE"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E109FE" w14:paraId="316C79ED" w14:textId="77777777" w:rsidTr="00524C64">
        <w:trPr>
          <w:cantSplit/>
          <w:trHeight w:val="1828"/>
          <w:jc w:val="center"/>
        </w:trPr>
        <w:tc>
          <w:tcPr>
            <w:tcW w:w="736" w:type="dxa"/>
            <w:textDirection w:val="btLr"/>
          </w:tcPr>
          <w:p w14:paraId="179D7D0B" w14:textId="77777777" w:rsidR="00E109FE" w:rsidRDefault="00B17A5A" w:rsidP="00E109F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Prof ´i</w:t>
            </w:r>
            <w:r w:rsidR="00E109FE">
              <w:rPr>
                <w:rFonts w:asciiTheme="minorHAnsi" w:hAnsiTheme="minorHAnsi" w:cstheme="minorHAnsi"/>
                <w:sz w:val="16"/>
                <w:szCs w:val="16"/>
              </w:rPr>
              <w:t xml:space="preserve">n. Dr. </w:t>
            </w:r>
          </w:p>
          <w:p w14:paraId="0FD2DD39" w14:textId="77777777" w:rsidR="00E109FE" w:rsidRDefault="00E109FE" w:rsidP="00E109F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Tanja Zimmermann</w:t>
            </w:r>
          </w:p>
        </w:tc>
        <w:tc>
          <w:tcPr>
            <w:tcW w:w="1673" w:type="dxa"/>
            <w:vAlign w:val="center"/>
          </w:tcPr>
          <w:p w14:paraId="277D9F76" w14:textId="77777777" w:rsidR="00E109FE" w:rsidRDefault="00E109FE" w:rsidP="00E109FE">
            <w:pPr>
              <w:pStyle w:val="Default"/>
              <w:ind w:left="57" w:right="57"/>
              <w:rPr>
                <w:rFonts w:asciiTheme="minorHAnsi" w:eastAsiaTheme="minorHAnsi" w:hAnsiTheme="minorHAnsi" w:cstheme="minorHAnsi"/>
                <w:color w:val="auto"/>
                <w:sz w:val="16"/>
                <w:szCs w:val="16"/>
                <w:lang w:eastAsia="en-US"/>
              </w:rPr>
            </w:pPr>
            <w:r>
              <w:rPr>
                <w:rFonts w:asciiTheme="minorHAnsi" w:hAnsiTheme="minorHAnsi" w:cstheme="minorHAnsi"/>
                <w:sz w:val="16"/>
                <w:szCs w:val="16"/>
              </w:rPr>
              <w:t>Nein</w:t>
            </w:r>
          </w:p>
        </w:tc>
        <w:tc>
          <w:tcPr>
            <w:tcW w:w="1613" w:type="dxa"/>
            <w:vAlign w:val="center"/>
          </w:tcPr>
          <w:p w14:paraId="195B3DD9" w14:textId="77777777" w:rsidR="00E109FE" w:rsidRDefault="00E109FE" w:rsidP="005A0380">
            <w:pPr>
              <w:pStyle w:val="Default"/>
              <w:ind w:left="57" w:right="57"/>
              <w:rPr>
                <w:rFonts w:asciiTheme="minorHAnsi" w:eastAsiaTheme="minorHAnsi" w:hAnsiTheme="minorHAnsi" w:cstheme="minorHAnsi"/>
                <w:color w:val="auto"/>
                <w:sz w:val="16"/>
                <w:szCs w:val="16"/>
                <w:lang w:eastAsia="en-US"/>
              </w:rPr>
            </w:pPr>
            <w:r w:rsidRPr="005C6A20">
              <w:rPr>
                <w:rFonts w:asciiTheme="minorHAnsi" w:hAnsiTheme="minorHAnsi" w:cstheme="minorHAnsi"/>
                <w:sz w:val="16"/>
                <w:szCs w:val="16"/>
              </w:rPr>
              <w:t>BRCANetzwerk</w:t>
            </w:r>
            <w:r>
              <w:rPr>
                <w:rFonts w:asciiTheme="minorHAnsi" w:hAnsiTheme="minorHAnsi" w:cstheme="minorHAnsi"/>
                <w:sz w:val="16"/>
                <w:szCs w:val="16"/>
              </w:rPr>
              <w:t xml:space="preserve"> (seit 2017); Themenbezug Psychoonkolo</w:t>
            </w:r>
            <w:r w:rsidR="005A0380">
              <w:rPr>
                <w:rFonts w:asciiTheme="minorHAnsi" w:hAnsiTheme="minorHAnsi" w:cstheme="minorHAnsi"/>
                <w:sz w:val="16"/>
                <w:szCs w:val="16"/>
              </w:rPr>
              <w:t>gie</w:t>
            </w:r>
            <w:r>
              <w:rPr>
                <w:rFonts w:asciiTheme="minorHAnsi" w:hAnsiTheme="minorHAnsi" w:cstheme="minorHAnsi"/>
                <w:sz w:val="16"/>
                <w:szCs w:val="16"/>
              </w:rPr>
              <w:t xml:space="preserve"> </w:t>
            </w:r>
          </w:p>
        </w:tc>
        <w:tc>
          <w:tcPr>
            <w:tcW w:w="1313" w:type="dxa"/>
            <w:vAlign w:val="center"/>
          </w:tcPr>
          <w:p w14:paraId="5C60685A" w14:textId="77777777" w:rsidR="00E109FE" w:rsidRPr="005B1D4D" w:rsidRDefault="00E109FE" w:rsidP="00B17A5A">
            <w:pPr>
              <w:autoSpaceDE w:val="0"/>
              <w:autoSpaceDN w:val="0"/>
              <w:adjustRightInd w:val="0"/>
              <w:spacing w:after="0" w:line="240" w:lineRule="auto"/>
              <w:rPr>
                <w:rFonts w:eastAsia="Lucida Sans Unicode" w:cstheme="minorHAnsi"/>
                <w:color w:val="000000"/>
                <w:sz w:val="16"/>
                <w:szCs w:val="16"/>
                <w:lang w:eastAsia="de-DE"/>
              </w:rPr>
            </w:pPr>
            <w:r w:rsidRPr="005B1D4D">
              <w:rPr>
                <w:rFonts w:eastAsia="Lucida Sans Unicode" w:cstheme="minorHAnsi"/>
                <w:color w:val="000000"/>
                <w:sz w:val="16"/>
                <w:szCs w:val="16"/>
                <w:lang w:eastAsia="de-DE"/>
              </w:rPr>
              <w:t>Merck</w:t>
            </w:r>
            <w:r>
              <w:rPr>
                <w:rFonts w:eastAsia="Lucida Sans Unicode" w:cstheme="minorHAnsi"/>
                <w:color w:val="000000"/>
                <w:sz w:val="16"/>
                <w:szCs w:val="16"/>
                <w:lang w:eastAsia="de-DE"/>
              </w:rPr>
              <w:t xml:space="preserve"> (05/2018); </w:t>
            </w:r>
            <w:r w:rsidRPr="005B1D4D">
              <w:rPr>
                <w:rFonts w:eastAsia="Lucida Sans Unicode" w:cstheme="minorHAnsi"/>
                <w:color w:val="000000"/>
                <w:sz w:val="16"/>
                <w:szCs w:val="16"/>
                <w:lang w:eastAsia="de-DE"/>
              </w:rPr>
              <w:t>Takeda</w:t>
            </w:r>
            <w:r>
              <w:rPr>
                <w:rFonts w:eastAsia="Lucida Sans Unicode" w:cstheme="minorHAnsi"/>
                <w:color w:val="000000"/>
                <w:sz w:val="16"/>
                <w:szCs w:val="16"/>
                <w:lang w:eastAsia="de-DE"/>
              </w:rPr>
              <w:t xml:space="preserve"> (9/2018); </w:t>
            </w:r>
            <w:r w:rsidRPr="005B1D4D">
              <w:rPr>
                <w:rFonts w:eastAsia="Lucida Sans Unicode" w:cstheme="minorHAnsi"/>
                <w:color w:val="000000"/>
                <w:sz w:val="16"/>
                <w:szCs w:val="16"/>
                <w:lang w:eastAsia="de-DE"/>
              </w:rPr>
              <w:t>Jazz</w:t>
            </w:r>
            <w:r>
              <w:rPr>
                <w:rFonts w:eastAsia="Lucida Sans Unicode" w:cstheme="minorHAnsi"/>
                <w:color w:val="000000"/>
                <w:sz w:val="16"/>
                <w:szCs w:val="16"/>
                <w:lang w:eastAsia="de-DE"/>
              </w:rPr>
              <w:t xml:space="preserve"> (11/2019); </w:t>
            </w:r>
            <w:r w:rsidRPr="005B1D4D">
              <w:rPr>
                <w:rFonts w:eastAsia="Lucida Sans Unicode" w:cstheme="minorHAnsi"/>
                <w:color w:val="000000"/>
                <w:sz w:val="16"/>
                <w:szCs w:val="16"/>
                <w:lang w:eastAsia="de-DE"/>
              </w:rPr>
              <w:t>BMS</w:t>
            </w:r>
            <w:r>
              <w:rPr>
                <w:rFonts w:eastAsia="Lucida Sans Unicode" w:cstheme="minorHAnsi"/>
                <w:color w:val="000000"/>
                <w:sz w:val="16"/>
                <w:szCs w:val="16"/>
                <w:lang w:eastAsia="de-DE"/>
              </w:rPr>
              <w:t xml:space="preserve"> (2019); </w:t>
            </w:r>
            <w:r w:rsidRPr="005B1D4D">
              <w:rPr>
                <w:rFonts w:eastAsia="Lucida Sans Unicode" w:cstheme="minorHAnsi"/>
                <w:color w:val="000000"/>
                <w:sz w:val="16"/>
                <w:szCs w:val="16"/>
                <w:lang w:eastAsia="de-DE"/>
              </w:rPr>
              <w:t>Celgene</w:t>
            </w:r>
            <w:r>
              <w:rPr>
                <w:rFonts w:eastAsia="Lucida Sans Unicode" w:cstheme="minorHAnsi"/>
                <w:color w:val="000000"/>
                <w:sz w:val="16"/>
                <w:szCs w:val="16"/>
                <w:lang w:eastAsia="de-DE"/>
              </w:rPr>
              <w:t xml:space="preserve"> (2019); </w:t>
            </w:r>
            <w:r w:rsidRPr="005B1D4D">
              <w:rPr>
                <w:rFonts w:eastAsia="Lucida Sans Unicode" w:cstheme="minorHAnsi"/>
                <w:color w:val="000000"/>
                <w:sz w:val="16"/>
                <w:szCs w:val="16"/>
                <w:lang w:eastAsia="de-DE"/>
              </w:rPr>
              <w:t>Bristol</w:t>
            </w:r>
            <w:r>
              <w:rPr>
                <w:rFonts w:eastAsia="Lucida Sans Unicode" w:cstheme="minorHAnsi"/>
                <w:color w:val="000000"/>
                <w:sz w:val="16"/>
                <w:szCs w:val="16"/>
                <w:lang w:eastAsia="de-DE"/>
              </w:rPr>
              <w:t xml:space="preserve"> (09/2020); Celgene (2020); </w:t>
            </w:r>
            <w:r w:rsidRPr="005B1D4D">
              <w:rPr>
                <w:rFonts w:eastAsia="Lucida Sans Unicode" w:cstheme="minorHAnsi"/>
                <w:color w:val="000000"/>
                <w:sz w:val="16"/>
                <w:szCs w:val="16"/>
                <w:lang w:eastAsia="de-DE"/>
              </w:rPr>
              <w:t>BMS</w:t>
            </w:r>
            <w:r>
              <w:rPr>
                <w:rFonts w:eastAsia="Lucida Sans Unicode" w:cstheme="minorHAnsi"/>
                <w:color w:val="000000"/>
                <w:sz w:val="16"/>
                <w:szCs w:val="16"/>
                <w:lang w:eastAsia="de-DE"/>
              </w:rPr>
              <w:t xml:space="preserve"> (06/2021); alle </w:t>
            </w:r>
            <w:r>
              <w:rPr>
                <w:rFonts w:cstheme="minorHAnsi"/>
                <w:sz w:val="16"/>
                <w:szCs w:val="16"/>
              </w:rPr>
              <w:t>Themenbezug Psychoonkologie bei Erwachsenen; Honorarbasis</w:t>
            </w:r>
          </w:p>
        </w:tc>
        <w:tc>
          <w:tcPr>
            <w:tcW w:w="1195" w:type="dxa"/>
            <w:vAlign w:val="center"/>
          </w:tcPr>
          <w:p w14:paraId="79901936" w14:textId="77777777" w:rsidR="00E109FE" w:rsidRPr="005A071E" w:rsidRDefault="00E109FE" w:rsidP="00E109FE">
            <w:pPr>
              <w:autoSpaceDE w:val="0"/>
              <w:autoSpaceDN w:val="0"/>
              <w:adjustRightInd w:val="0"/>
              <w:spacing w:after="0" w:line="240" w:lineRule="auto"/>
              <w:rPr>
                <w:rFonts w:cstheme="minorHAnsi"/>
                <w:sz w:val="16"/>
                <w:szCs w:val="16"/>
              </w:rPr>
            </w:pPr>
            <w:r>
              <w:rPr>
                <w:rFonts w:cstheme="minorHAnsi"/>
                <w:sz w:val="16"/>
                <w:szCs w:val="16"/>
              </w:rPr>
              <w:t xml:space="preserve">Thieme (2018); </w:t>
            </w:r>
            <w:r w:rsidRPr="005A071E">
              <w:rPr>
                <w:rFonts w:cstheme="minorHAnsi"/>
                <w:sz w:val="16"/>
                <w:szCs w:val="16"/>
              </w:rPr>
              <w:t>Artikel im</w:t>
            </w:r>
          </w:p>
          <w:p w14:paraId="282428A0" w14:textId="77777777" w:rsidR="00E109FE" w:rsidRPr="005A071E" w:rsidRDefault="00E109FE" w:rsidP="00E109FE">
            <w:pPr>
              <w:autoSpaceDE w:val="0"/>
              <w:autoSpaceDN w:val="0"/>
              <w:adjustRightInd w:val="0"/>
              <w:spacing w:after="0" w:line="240" w:lineRule="auto"/>
              <w:rPr>
                <w:rFonts w:cstheme="minorHAnsi"/>
                <w:sz w:val="16"/>
                <w:szCs w:val="16"/>
              </w:rPr>
            </w:pPr>
            <w:r w:rsidRPr="005A071E">
              <w:rPr>
                <w:rFonts w:cstheme="minorHAnsi"/>
                <w:sz w:val="16"/>
                <w:szCs w:val="16"/>
              </w:rPr>
              <w:t>Bereich</w:t>
            </w:r>
          </w:p>
          <w:p w14:paraId="0E374D48" w14:textId="77777777" w:rsidR="00E109FE" w:rsidRDefault="00E109FE" w:rsidP="00E109FE">
            <w:pPr>
              <w:autoSpaceDE w:val="0"/>
              <w:autoSpaceDN w:val="0"/>
              <w:adjustRightInd w:val="0"/>
              <w:spacing w:after="0" w:line="240" w:lineRule="auto"/>
              <w:rPr>
                <w:rFonts w:cstheme="minorHAnsi"/>
                <w:sz w:val="16"/>
                <w:szCs w:val="16"/>
              </w:rPr>
            </w:pPr>
            <w:r w:rsidRPr="005A071E">
              <w:rPr>
                <w:rFonts w:cstheme="minorHAnsi"/>
                <w:sz w:val="16"/>
                <w:szCs w:val="16"/>
              </w:rPr>
              <w:t>„Psychoonkol</w:t>
            </w:r>
            <w:r>
              <w:rPr>
                <w:rFonts w:cstheme="minorHAnsi"/>
                <w:sz w:val="16"/>
                <w:szCs w:val="16"/>
              </w:rPr>
              <w:t xml:space="preserve">ogie </w:t>
            </w:r>
            <w:r w:rsidRPr="005A071E">
              <w:rPr>
                <w:rFonts w:cstheme="minorHAnsi"/>
                <w:sz w:val="16"/>
                <w:szCs w:val="16"/>
              </w:rPr>
              <w:t>Erwachsene“; Honorarbasis</w:t>
            </w:r>
          </w:p>
        </w:tc>
        <w:tc>
          <w:tcPr>
            <w:tcW w:w="1450" w:type="dxa"/>
            <w:vAlign w:val="center"/>
          </w:tcPr>
          <w:p w14:paraId="7A9C7DBF" w14:textId="77777777" w:rsidR="00E109FE" w:rsidRPr="0094711D" w:rsidRDefault="00E109FE" w:rsidP="00E109FE">
            <w:pPr>
              <w:autoSpaceDE w:val="0"/>
              <w:autoSpaceDN w:val="0"/>
              <w:adjustRightInd w:val="0"/>
              <w:spacing w:after="0" w:line="240" w:lineRule="auto"/>
              <w:rPr>
                <w:rFonts w:eastAsia="Lucida Sans Unicode" w:cstheme="minorHAnsi"/>
                <w:color w:val="000000"/>
                <w:sz w:val="16"/>
                <w:szCs w:val="16"/>
                <w:lang w:eastAsia="de-DE"/>
              </w:rPr>
            </w:pPr>
            <w:r w:rsidRPr="0094711D">
              <w:rPr>
                <w:rFonts w:eastAsia="Lucida Sans Unicode" w:cstheme="minorHAnsi"/>
                <w:color w:val="000000"/>
                <w:sz w:val="16"/>
                <w:szCs w:val="16"/>
                <w:lang w:eastAsia="de-DE"/>
              </w:rPr>
              <w:t>DK</w:t>
            </w:r>
            <w:r w:rsidRPr="005A0380">
              <w:rPr>
                <w:rFonts w:eastAsia="Lucida Sans Unicode" w:cstheme="minorHAnsi"/>
                <w:color w:val="000000" w:themeColor="text1"/>
                <w:sz w:val="16"/>
                <w:szCs w:val="16"/>
                <w:lang w:eastAsia="de-DE"/>
              </w:rPr>
              <w:t>H</w:t>
            </w:r>
            <w:r w:rsidRPr="0094711D">
              <w:rPr>
                <w:rFonts w:eastAsia="Lucida Sans Unicode" w:cstheme="minorHAnsi"/>
                <w:color w:val="000000"/>
                <w:sz w:val="16"/>
                <w:szCs w:val="16"/>
                <w:lang w:eastAsia="de-DE"/>
              </w:rPr>
              <w:t xml:space="preserve"> (01/2020 – 12/2022) zum Thema Längsschnittanalyse des</w:t>
            </w:r>
          </w:p>
          <w:p w14:paraId="60910A3C" w14:textId="77777777" w:rsidR="00E109FE" w:rsidRDefault="00E109FE" w:rsidP="00E109FE">
            <w:pPr>
              <w:autoSpaceDE w:val="0"/>
              <w:autoSpaceDN w:val="0"/>
              <w:adjustRightInd w:val="0"/>
              <w:spacing w:after="0" w:line="240" w:lineRule="auto"/>
              <w:rPr>
                <w:rFonts w:eastAsia="Lucida Sans Unicode" w:cstheme="minorHAnsi"/>
                <w:color w:val="000000"/>
                <w:sz w:val="16"/>
                <w:szCs w:val="16"/>
                <w:lang w:eastAsia="de-DE"/>
              </w:rPr>
            </w:pPr>
            <w:r w:rsidRPr="0094711D">
              <w:rPr>
                <w:rFonts w:eastAsia="Lucida Sans Unicode" w:cstheme="minorHAnsi"/>
                <w:color w:val="000000"/>
                <w:sz w:val="16"/>
                <w:szCs w:val="16"/>
                <w:lang w:eastAsia="de-DE"/>
              </w:rPr>
              <w:t>psychoonkologischen</w:t>
            </w:r>
            <w:r>
              <w:rPr>
                <w:rFonts w:eastAsia="Lucida Sans Unicode" w:cstheme="minorHAnsi"/>
                <w:color w:val="000000"/>
                <w:sz w:val="16"/>
                <w:szCs w:val="16"/>
                <w:lang w:eastAsia="de-DE"/>
              </w:rPr>
              <w:t xml:space="preserve"> </w:t>
            </w:r>
            <w:r w:rsidRPr="0094711D">
              <w:rPr>
                <w:rFonts w:eastAsia="Lucida Sans Unicode" w:cstheme="minorHAnsi"/>
                <w:color w:val="000000"/>
                <w:sz w:val="16"/>
                <w:szCs w:val="16"/>
                <w:lang w:eastAsia="de-DE"/>
              </w:rPr>
              <w:t>Unterstützungsbedarfs</w:t>
            </w:r>
            <w:r>
              <w:rPr>
                <w:rFonts w:eastAsia="Lucida Sans Unicode" w:cstheme="minorHAnsi"/>
                <w:color w:val="000000"/>
                <w:sz w:val="16"/>
                <w:szCs w:val="16"/>
                <w:lang w:eastAsia="de-DE"/>
              </w:rPr>
              <w:t>;</w:t>
            </w:r>
          </w:p>
          <w:p w14:paraId="374297C2" w14:textId="77777777" w:rsidR="00E109FE" w:rsidRPr="0094711D" w:rsidRDefault="00E109FE" w:rsidP="00E109FE">
            <w:pPr>
              <w:autoSpaceDE w:val="0"/>
              <w:autoSpaceDN w:val="0"/>
              <w:adjustRightInd w:val="0"/>
              <w:spacing w:after="0" w:line="240" w:lineRule="auto"/>
              <w:rPr>
                <w:rFonts w:eastAsia="Lucida Sans Unicode" w:cstheme="minorHAnsi"/>
                <w:color w:val="000000"/>
                <w:sz w:val="16"/>
                <w:szCs w:val="16"/>
                <w:lang w:eastAsia="de-DE"/>
              </w:rPr>
            </w:pPr>
            <w:r>
              <w:rPr>
                <w:rFonts w:eastAsia="Lucida Sans Unicode" w:cstheme="minorHAnsi"/>
                <w:color w:val="000000"/>
                <w:sz w:val="16"/>
                <w:szCs w:val="16"/>
                <w:lang w:eastAsia="de-DE"/>
              </w:rPr>
              <w:t>DKH (</w:t>
            </w:r>
            <w:r w:rsidRPr="0094711D">
              <w:rPr>
                <w:rFonts w:eastAsia="Lucida Sans Unicode" w:cstheme="minorHAnsi"/>
                <w:color w:val="000000"/>
                <w:sz w:val="16"/>
                <w:szCs w:val="16"/>
                <w:lang w:eastAsia="de-DE"/>
              </w:rPr>
              <w:t>01.01.20-</w:t>
            </w:r>
          </w:p>
          <w:p w14:paraId="10C4BFE7" w14:textId="77777777" w:rsidR="00E109FE" w:rsidRPr="0094711D" w:rsidRDefault="00E109FE" w:rsidP="00E109FE">
            <w:pPr>
              <w:autoSpaceDE w:val="0"/>
              <w:autoSpaceDN w:val="0"/>
              <w:adjustRightInd w:val="0"/>
              <w:spacing w:after="0" w:line="240" w:lineRule="auto"/>
              <w:rPr>
                <w:rFonts w:eastAsia="Lucida Sans Unicode" w:cstheme="minorHAnsi"/>
                <w:color w:val="000000"/>
                <w:sz w:val="16"/>
                <w:szCs w:val="16"/>
                <w:lang w:eastAsia="de-DE"/>
              </w:rPr>
            </w:pPr>
            <w:r w:rsidRPr="0094711D">
              <w:rPr>
                <w:rFonts w:eastAsia="Lucida Sans Unicode" w:cstheme="minorHAnsi"/>
                <w:color w:val="000000"/>
                <w:sz w:val="16"/>
                <w:szCs w:val="16"/>
                <w:lang w:eastAsia="de-DE"/>
              </w:rPr>
              <w:t>31.12.22</w:t>
            </w:r>
            <w:r>
              <w:rPr>
                <w:rFonts w:eastAsia="Lucida Sans Unicode" w:cstheme="minorHAnsi"/>
                <w:color w:val="000000"/>
                <w:sz w:val="16"/>
                <w:szCs w:val="16"/>
                <w:lang w:eastAsia="de-DE"/>
              </w:rPr>
              <w:t xml:space="preserve">) </w:t>
            </w:r>
            <w:r w:rsidRPr="0094711D">
              <w:rPr>
                <w:rFonts w:eastAsia="Lucida Sans Unicode" w:cstheme="minorHAnsi"/>
                <w:color w:val="000000"/>
                <w:sz w:val="16"/>
                <w:szCs w:val="16"/>
                <w:lang w:eastAsia="de-DE"/>
              </w:rPr>
              <w:t>Optimierte</w:t>
            </w:r>
            <w:r>
              <w:rPr>
                <w:rFonts w:eastAsia="Lucida Sans Unicode" w:cstheme="minorHAnsi"/>
                <w:color w:val="000000"/>
                <w:sz w:val="16"/>
                <w:szCs w:val="16"/>
                <w:lang w:eastAsia="de-DE"/>
              </w:rPr>
              <w:t xml:space="preserve"> </w:t>
            </w:r>
            <w:r w:rsidRPr="0094711D">
              <w:rPr>
                <w:rFonts w:eastAsia="Lucida Sans Unicode" w:cstheme="minorHAnsi"/>
                <w:color w:val="000000"/>
                <w:sz w:val="16"/>
                <w:szCs w:val="16"/>
                <w:lang w:eastAsia="de-DE"/>
              </w:rPr>
              <w:t>psychoonkologische</w:t>
            </w:r>
            <w:r>
              <w:rPr>
                <w:rFonts w:eastAsia="Lucida Sans Unicode" w:cstheme="minorHAnsi"/>
                <w:color w:val="000000"/>
                <w:sz w:val="16"/>
                <w:szCs w:val="16"/>
                <w:lang w:eastAsia="de-DE"/>
              </w:rPr>
              <w:t xml:space="preserve"> </w:t>
            </w:r>
            <w:r w:rsidRPr="0094711D">
              <w:rPr>
                <w:rFonts w:eastAsia="Lucida Sans Unicode" w:cstheme="minorHAnsi"/>
                <w:color w:val="000000"/>
                <w:sz w:val="16"/>
                <w:szCs w:val="16"/>
                <w:lang w:eastAsia="de-DE"/>
              </w:rPr>
              <w:t>Versorgung</w:t>
            </w:r>
            <w:r>
              <w:rPr>
                <w:rFonts w:eastAsia="Lucida Sans Unicode" w:cstheme="minorHAnsi"/>
                <w:color w:val="000000"/>
                <w:sz w:val="16"/>
                <w:szCs w:val="16"/>
                <w:lang w:eastAsia="de-DE"/>
              </w:rPr>
              <w:t xml:space="preserve"> </w:t>
            </w:r>
            <w:r w:rsidRPr="0094711D">
              <w:rPr>
                <w:rFonts w:eastAsia="Lucida Sans Unicode" w:cstheme="minorHAnsi"/>
                <w:color w:val="000000"/>
                <w:sz w:val="16"/>
                <w:szCs w:val="16"/>
                <w:lang w:eastAsia="de-DE"/>
              </w:rPr>
              <w:t>durch einen</w:t>
            </w:r>
          </w:p>
          <w:p w14:paraId="6702ACE6" w14:textId="77777777" w:rsidR="00E109FE" w:rsidRPr="0094711D" w:rsidRDefault="00E109FE" w:rsidP="00E109FE">
            <w:pPr>
              <w:autoSpaceDE w:val="0"/>
              <w:autoSpaceDN w:val="0"/>
              <w:adjustRightInd w:val="0"/>
              <w:spacing w:after="0" w:line="240" w:lineRule="auto"/>
              <w:rPr>
                <w:rFonts w:eastAsia="Lucida Sans Unicode" w:cstheme="minorHAnsi"/>
                <w:color w:val="000000"/>
                <w:sz w:val="16"/>
                <w:szCs w:val="16"/>
                <w:lang w:eastAsia="de-DE"/>
              </w:rPr>
            </w:pPr>
            <w:r w:rsidRPr="0094711D">
              <w:rPr>
                <w:rFonts w:eastAsia="Lucida Sans Unicode" w:cstheme="minorHAnsi"/>
                <w:color w:val="000000"/>
                <w:sz w:val="16"/>
                <w:szCs w:val="16"/>
                <w:lang w:eastAsia="de-DE"/>
              </w:rPr>
              <w:t>interdisziplinären</w:t>
            </w:r>
          </w:p>
          <w:p w14:paraId="6CAFE54B" w14:textId="77777777" w:rsidR="00E109FE" w:rsidRPr="0094711D" w:rsidRDefault="00E109FE" w:rsidP="00B17A5A">
            <w:pPr>
              <w:autoSpaceDE w:val="0"/>
              <w:autoSpaceDN w:val="0"/>
              <w:adjustRightInd w:val="0"/>
              <w:spacing w:after="0" w:line="240" w:lineRule="auto"/>
              <w:rPr>
                <w:rFonts w:eastAsia="Lucida Sans Unicode" w:cstheme="minorHAnsi"/>
                <w:color w:val="000000"/>
                <w:sz w:val="16"/>
                <w:szCs w:val="16"/>
                <w:lang w:eastAsia="de-DE"/>
              </w:rPr>
            </w:pPr>
            <w:r w:rsidRPr="0094711D">
              <w:rPr>
                <w:rFonts w:eastAsia="Lucida Sans Unicode" w:cstheme="minorHAnsi"/>
                <w:color w:val="000000"/>
                <w:sz w:val="16"/>
                <w:szCs w:val="16"/>
                <w:lang w:eastAsia="de-DE"/>
              </w:rPr>
              <w:t>Versorgungsalgorithmus</w:t>
            </w:r>
            <w:r>
              <w:rPr>
                <w:rFonts w:eastAsia="Lucida Sans Unicode" w:cstheme="minorHAnsi"/>
                <w:color w:val="000000"/>
                <w:sz w:val="16"/>
                <w:szCs w:val="16"/>
                <w:lang w:eastAsia="de-DE"/>
              </w:rPr>
              <w:t xml:space="preserve">; beide Drittmittel </w:t>
            </w:r>
          </w:p>
        </w:tc>
        <w:tc>
          <w:tcPr>
            <w:tcW w:w="1376" w:type="dxa"/>
            <w:vAlign w:val="center"/>
          </w:tcPr>
          <w:p w14:paraId="32FC641C"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17995560" w14:textId="77777777" w:rsidR="00E109FE" w:rsidRPr="00142F39" w:rsidRDefault="00E109FE" w:rsidP="00E109FE">
            <w:pPr>
              <w:autoSpaceDE w:val="0"/>
              <w:autoSpaceDN w:val="0"/>
              <w:adjustRightInd w:val="0"/>
              <w:spacing w:after="0" w:line="240" w:lineRule="auto"/>
              <w:rPr>
                <w:rFonts w:cstheme="minorHAnsi"/>
                <w:sz w:val="16"/>
                <w:szCs w:val="16"/>
              </w:rPr>
            </w:pPr>
            <w:r>
              <w:rPr>
                <w:rFonts w:cstheme="minorHAnsi"/>
                <w:sz w:val="16"/>
                <w:szCs w:val="16"/>
              </w:rPr>
              <w:t xml:space="preserve">Mitglied: </w:t>
            </w:r>
            <w:r w:rsidRPr="00142F39">
              <w:rPr>
                <w:rFonts w:cstheme="minorHAnsi"/>
                <w:sz w:val="16"/>
                <w:szCs w:val="16"/>
              </w:rPr>
              <w:t xml:space="preserve">Vorstandsmitglied Arbeitsgruppe Psychoonkologie der </w:t>
            </w:r>
            <w:r>
              <w:rPr>
                <w:rFonts w:cstheme="minorHAnsi"/>
                <w:sz w:val="16"/>
                <w:szCs w:val="16"/>
              </w:rPr>
              <w:t xml:space="preserve">DKG (seit 2016); </w:t>
            </w:r>
            <w:r w:rsidRPr="00142F39">
              <w:rPr>
                <w:rFonts w:cstheme="minorHAnsi"/>
                <w:sz w:val="16"/>
                <w:szCs w:val="16"/>
              </w:rPr>
              <w:t>Psychotherapeutenkammer Niedersachsen</w:t>
            </w:r>
            <w:r>
              <w:rPr>
                <w:rFonts w:cstheme="minorHAnsi"/>
                <w:sz w:val="16"/>
                <w:szCs w:val="16"/>
              </w:rPr>
              <w:t xml:space="preserve"> (seit 2004);</w:t>
            </w:r>
          </w:p>
          <w:p w14:paraId="706CF720" w14:textId="77777777" w:rsidR="00E109FE" w:rsidRPr="00142F39" w:rsidRDefault="00E109FE" w:rsidP="00E109FE">
            <w:pPr>
              <w:autoSpaceDE w:val="0"/>
              <w:autoSpaceDN w:val="0"/>
              <w:adjustRightInd w:val="0"/>
              <w:spacing w:after="0" w:line="240" w:lineRule="auto"/>
              <w:rPr>
                <w:rFonts w:cstheme="minorHAnsi"/>
                <w:sz w:val="16"/>
                <w:szCs w:val="16"/>
              </w:rPr>
            </w:pPr>
            <w:r w:rsidRPr="00142F39">
              <w:rPr>
                <w:rFonts w:cstheme="minorHAnsi"/>
                <w:sz w:val="16"/>
                <w:szCs w:val="16"/>
              </w:rPr>
              <w:t>Deutsche Gesellschaft für Verhaltensmedizin und</w:t>
            </w:r>
          </w:p>
          <w:p w14:paraId="1F5169C2" w14:textId="77777777" w:rsidR="00E109FE" w:rsidRPr="00142F39" w:rsidRDefault="00E109FE" w:rsidP="00E109FE">
            <w:pPr>
              <w:autoSpaceDE w:val="0"/>
              <w:autoSpaceDN w:val="0"/>
              <w:adjustRightInd w:val="0"/>
              <w:spacing w:after="0" w:line="240" w:lineRule="auto"/>
              <w:rPr>
                <w:rFonts w:cstheme="minorHAnsi"/>
                <w:sz w:val="16"/>
                <w:szCs w:val="16"/>
              </w:rPr>
            </w:pPr>
            <w:r w:rsidRPr="00142F39">
              <w:rPr>
                <w:rFonts w:cstheme="minorHAnsi"/>
                <w:sz w:val="16"/>
                <w:szCs w:val="16"/>
              </w:rPr>
              <w:t>Verhaltensmodifikation (DGVM</w:t>
            </w:r>
            <w:r>
              <w:rPr>
                <w:rFonts w:cstheme="minorHAnsi"/>
                <w:sz w:val="16"/>
                <w:szCs w:val="16"/>
              </w:rPr>
              <w:t xml:space="preserve">; seit 2006); </w:t>
            </w:r>
            <w:r w:rsidRPr="00142F39">
              <w:rPr>
                <w:rFonts w:cstheme="minorHAnsi"/>
                <w:sz w:val="16"/>
                <w:szCs w:val="16"/>
              </w:rPr>
              <w:t>Deutsche Gesellschaft für Psychologie (DGPs)</w:t>
            </w:r>
          </w:p>
          <w:p w14:paraId="1152F6F2" w14:textId="77777777" w:rsidR="00E109FE" w:rsidRDefault="00E109FE" w:rsidP="00E109FE">
            <w:pPr>
              <w:autoSpaceDE w:val="0"/>
              <w:autoSpaceDN w:val="0"/>
              <w:adjustRightInd w:val="0"/>
              <w:spacing w:after="0" w:line="240" w:lineRule="auto"/>
              <w:rPr>
                <w:rFonts w:cstheme="minorHAnsi"/>
                <w:sz w:val="16"/>
                <w:szCs w:val="16"/>
              </w:rPr>
            </w:pPr>
            <w:r w:rsidRPr="00142F39">
              <w:rPr>
                <w:rFonts w:cstheme="minorHAnsi"/>
                <w:sz w:val="16"/>
                <w:szCs w:val="16"/>
              </w:rPr>
              <w:t>Deutsche Krebsgesellschaft (DKG</w:t>
            </w:r>
            <w:r>
              <w:rPr>
                <w:rFonts w:cstheme="minorHAnsi"/>
                <w:sz w:val="16"/>
                <w:szCs w:val="16"/>
              </w:rPr>
              <w:t>; 2010</w:t>
            </w:r>
            <w:r w:rsidRPr="00142F39">
              <w:rPr>
                <w:rFonts w:cstheme="minorHAnsi"/>
                <w:sz w:val="16"/>
                <w:szCs w:val="16"/>
              </w:rPr>
              <w:t>)</w:t>
            </w:r>
            <w:r>
              <w:rPr>
                <w:rFonts w:cstheme="minorHAnsi"/>
                <w:sz w:val="16"/>
                <w:szCs w:val="16"/>
              </w:rPr>
              <w:t xml:space="preserve">; </w:t>
            </w:r>
            <w:r w:rsidRPr="00142F39">
              <w:rPr>
                <w:rFonts w:cstheme="minorHAnsi"/>
                <w:sz w:val="16"/>
                <w:szCs w:val="16"/>
              </w:rPr>
              <w:t>AG Psychoonkologie (PSO</w:t>
            </w:r>
            <w:r>
              <w:rPr>
                <w:rFonts w:cstheme="minorHAnsi"/>
                <w:sz w:val="16"/>
                <w:szCs w:val="16"/>
              </w:rPr>
              <w:t>; seit 2010</w:t>
            </w:r>
            <w:r w:rsidRPr="00142F39">
              <w:rPr>
                <w:rFonts w:cstheme="minorHAnsi"/>
                <w:sz w:val="16"/>
                <w:szCs w:val="16"/>
              </w:rPr>
              <w:t>)</w:t>
            </w:r>
            <w:r>
              <w:rPr>
                <w:rFonts w:cstheme="minorHAnsi"/>
                <w:sz w:val="16"/>
                <w:szCs w:val="16"/>
              </w:rPr>
              <w:t>;</w:t>
            </w:r>
          </w:p>
          <w:p w14:paraId="36D84F9F" w14:textId="77777777" w:rsidR="00E109FE" w:rsidRDefault="00E109FE" w:rsidP="00E109FE">
            <w:pPr>
              <w:autoSpaceDE w:val="0"/>
              <w:autoSpaceDN w:val="0"/>
              <w:adjustRightInd w:val="0"/>
              <w:spacing w:after="0" w:line="240" w:lineRule="auto"/>
              <w:rPr>
                <w:rFonts w:cstheme="minorHAnsi"/>
                <w:sz w:val="16"/>
                <w:szCs w:val="16"/>
              </w:rPr>
            </w:pPr>
            <w:r>
              <w:rPr>
                <w:rFonts w:cstheme="minorHAnsi"/>
                <w:sz w:val="16"/>
                <w:szCs w:val="16"/>
              </w:rPr>
              <w:t xml:space="preserve">Schwerpunkte wissenschaftlicher/ Tätigkeiten: </w:t>
            </w:r>
            <w:r w:rsidRPr="00142F39">
              <w:rPr>
                <w:rFonts w:cstheme="minorHAnsi"/>
                <w:sz w:val="16"/>
                <w:szCs w:val="16"/>
              </w:rPr>
              <w:t>Psychoonkologie sowie im Bereich</w:t>
            </w:r>
            <w:r>
              <w:rPr>
                <w:rFonts w:cstheme="minorHAnsi"/>
                <w:sz w:val="16"/>
                <w:szCs w:val="16"/>
              </w:rPr>
              <w:t xml:space="preserve"> </w:t>
            </w:r>
            <w:r w:rsidR="00A9571E">
              <w:rPr>
                <w:rFonts w:cstheme="minorHAnsi"/>
                <w:sz w:val="16"/>
                <w:szCs w:val="16"/>
              </w:rPr>
              <w:t>Transplantationsmedizin;</w:t>
            </w:r>
          </w:p>
          <w:p w14:paraId="237358F6" w14:textId="77777777" w:rsidR="00E109FE" w:rsidRDefault="00E109FE" w:rsidP="00A9571E">
            <w:pPr>
              <w:spacing w:after="0"/>
              <w:ind w:right="57"/>
              <w:rPr>
                <w:rFonts w:cstheme="minorHAnsi"/>
                <w:sz w:val="16"/>
                <w:szCs w:val="16"/>
              </w:rPr>
            </w:pPr>
            <w:r>
              <w:rPr>
                <w:rFonts w:cstheme="minorHAnsi"/>
                <w:sz w:val="16"/>
                <w:szCs w:val="16"/>
              </w:rPr>
              <w:t xml:space="preserve">Schwerpunkte klinischer Tätigkeiten: </w:t>
            </w:r>
            <w:r w:rsidRPr="00142F39">
              <w:rPr>
                <w:rFonts w:cstheme="minorHAnsi"/>
                <w:sz w:val="16"/>
                <w:szCs w:val="16"/>
              </w:rPr>
              <w:t xml:space="preserve">Psychoonkologie </w:t>
            </w:r>
            <w:r w:rsidR="00736CAA">
              <w:rPr>
                <w:rFonts w:cstheme="minorHAnsi"/>
                <w:sz w:val="16"/>
                <w:szCs w:val="16"/>
              </w:rPr>
              <w:t>(</w:t>
            </w:r>
            <w:r>
              <w:rPr>
                <w:rFonts w:cstheme="minorHAnsi"/>
                <w:sz w:val="16"/>
                <w:szCs w:val="16"/>
              </w:rPr>
              <w:t>seit 2017</w:t>
            </w:r>
            <w:r w:rsidRPr="00142F39">
              <w:rPr>
                <w:rFonts w:cstheme="minorHAnsi"/>
                <w:sz w:val="16"/>
                <w:szCs w:val="16"/>
              </w:rPr>
              <w:t>)</w:t>
            </w:r>
          </w:p>
        </w:tc>
        <w:tc>
          <w:tcPr>
            <w:tcW w:w="1263" w:type="dxa"/>
            <w:vAlign w:val="center"/>
          </w:tcPr>
          <w:p w14:paraId="1B2892D0" w14:textId="77777777" w:rsidR="00E109FE" w:rsidRDefault="00E109FE" w:rsidP="00E109FE">
            <w:pPr>
              <w:pStyle w:val="Default"/>
              <w:ind w:left="57" w:right="57"/>
              <w:rPr>
                <w:rFonts w:asciiTheme="minorHAnsi" w:hAnsiTheme="minorHAnsi" w:cstheme="minorHAnsi"/>
                <w:sz w:val="16"/>
                <w:szCs w:val="16"/>
              </w:rPr>
            </w:pPr>
            <w:r>
              <w:rPr>
                <w:rFonts w:asciiTheme="minorHAnsi" w:eastAsiaTheme="minorHAnsi" w:hAnsiTheme="minorHAnsi" w:cstheme="minorHAnsi"/>
                <w:color w:val="auto"/>
                <w:sz w:val="16"/>
                <w:szCs w:val="16"/>
                <w:lang w:eastAsia="en-US"/>
              </w:rPr>
              <w:t>Indirekt sind viele Themen betroffen</w:t>
            </w:r>
          </w:p>
        </w:tc>
        <w:tc>
          <w:tcPr>
            <w:tcW w:w="1123" w:type="dxa"/>
            <w:vAlign w:val="center"/>
          </w:tcPr>
          <w:p w14:paraId="7E94E6F0" w14:textId="77777777" w:rsidR="00E109FE" w:rsidRPr="00524C64" w:rsidRDefault="00E109FE"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142F39" w14:paraId="1B8D2474" w14:textId="77777777" w:rsidTr="00524C64">
        <w:trPr>
          <w:cantSplit/>
          <w:trHeight w:val="1828"/>
          <w:jc w:val="center"/>
        </w:trPr>
        <w:tc>
          <w:tcPr>
            <w:tcW w:w="736" w:type="dxa"/>
            <w:textDirection w:val="btLr"/>
          </w:tcPr>
          <w:p w14:paraId="298E52F0" w14:textId="77777777" w:rsidR="00142F39" w:rsidRDefault="00142F39" w:rsidP="00142F39">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Walther Stamm</w:t>
            </w:r>
          </w:p>
        </w:tc>
        <w:tc>
          <w:tcPr>
            <w:tcW w:w="1673" w:type="dxa"/>
            <w:vAlign w:val="center"/>
          </w:tcPr>
          <w:p w14:paraId="541092DC" w14:textId="77777777" w:rsidR="00142F39" w:rsidRDefault="00142F39" w:rsidP="00142F39">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1ADEDB50" w14:textId="77777777" w:rsidR="00142F39" w:rsidRDefault="00142F39" w:rsidP="00142F39">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72905A49" w14:textId="77777777" w:rsidR="00142F39" w:rsidRDefault="00142F39" w:rsidP="00142F39">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26E494A3" w14:textId="77777777" w:rsidR="00142F39" w:rsidRDefault="00142F39" w:rsidP="00142F39">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2A26FD45" w14:textId="77777777" w:rsidR="00142F39" w:rsidRDefault="00142F39" w:rsidP="00142F39">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34CF018E" w14:textId="77777777" w:rsidR="00142F39" w:rsidRDefault="00142F39" w:rsidP="00142F39">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047B74FD" w14:textId="77777777" w:rsidR="00142F39" w:rsidRDefault="00142F39" w:rsidP="00142F39">
            <w:pPr>
              <w:spacing w:after="0"/>
              <w:ind w:left="57" w:right="57"/>
              <w:rPr>
                <w:rFonts w:cstheme="minorHAnsi"/>
                <w:sz w:val="16"/>
                <w:szCs w:val="16"/>
              </w:rPr>
            </w:pPr>
            <w:r>
              <w:rPr>
                <w:rFonts w:cstheme="minorHAnsi"/>
                <w:sz w:val="16"/>
                <w:szCs w:val="16"/>
              </w:rPr>
              <w:t xml:space="preserve">Mitglied: GPOH (seit 2016); </w:t>
            </w:r>
            <w:r w:rsidRPr="005F27C4">
              <w:rPr>
                <w:rFonts w:cstheme="minorHAnsi"/>
                <w:sz w:val="16"/>
                <w:szCs w:val="16"/>
              </w:rPr>
              <w:t>Vorstandsmitglied der Psychosozialen Arbeitsgemeinschaft in</w:t>
            </w:r>
            <w:r>
              <w:rPr>
                <w:rFonts w:cstheme="minorHAnsi"/>
                <w:sz w:val="16"/>
                <w:szCs w:val="16"/>
              </w:rPr>
              <w:t xml:space="preserve"> </w:t>
            </w:r>
            <w:r w:rsidRPr="005F27C4">
              <w:rPr>
                <w:rFonts w:cstheme="minorHAnsi"/>
                <w:sz w:val="16"/>
                <w:szCs w:val="16"/>
              </w:rPr>
              <w:t xml:space="preserve">der </w:t>
            </w:r>
            <w:r>
              <w:rPr>
                <w:rFonts w:cstheme="minorHAnsi"/>
                <w:sz w:val="16"/>
                <w:szCs w:val="16"/>
              </w:rPr>
              <w:t>GPOH (seit 11/2016);</w:t>
            </w:r>
          </w:p>
          <w:p w14:paraId="0F43BD91" w14:textId="77777777" w:rsidR="00142F39" w:rsidRPr="005F27C4" w:rsidRDefault="00142F39" w:rsidP="00142F39">
            <w:pPr>
              <w:spacing w:after="0"/>
              <w:ind w:left="57" w:right="57"/>
              <w:rPr>
                <w:rFonts w:cstheme="minorHAnsi"/>
                <w:sz w:val="16"/>
                <w:szCs w:val="16"/>
              </w:rPr>
            </w:pPr>
            <w:r>
              <w:rPr>
                <w:rFonts w:cstheme="minorHAnsi"/>
                <w:sz w:val="16"/>
                <w:szCs w:val="16"/>
              </w:rPr>
              <w:t xml:space="preserve">Schwerpunkte wissenschaftlicher/ Tätigkeiten: </w:t>
            </w:r>
            <w:r w:rsidRPr="005F27C4">
              <w:rPr>
                <w:rFonts w:cstheme="minorHAnsi"/>
                <w:sz w:val="16"/>
                <w:szCs w:val="16"/>
              </w:rPr>
              <w:t>Psychosoziale Belastungen für Familien mit krebserkrankten</w:t>
            </w:r>
          </w:p>
          <w:p w14:paraId="34CC2B3C" w14:textId="77777777" w:rsidR="00142F39" w:rsidRDefault="00142F39" w:rsidP="00142F39">
            <w:pPr>
              <w:spacing w:after="0"/>
              <w:ind w:left="57" w:right="57"/>
              <w:rPr>
                <w:rFonts w:cstheme="minorHAnsi"/>
                <w:sz w:val="16"/>
                <w:szCs w:val="16"/>
              </w:rPr>
            </w:pPr>
            <w:r w:rsidRPr="005F27C4">
              <w:rPr>
                <w:rFonts w:cstheme="minorHAnsi"/>
                <w:sz w:val="16"/>
                <w:szCs w:val="16"/>
              </w:rPr>
              <w:t>Kinder oder Jugendlichen</w:t>
            </w:r>
            <w:r>
              <w:rPr>
                <w:rFonts w:cstheme="minorHAnsi"/>
                <w:sz w:val="16"/>
                <w:szCs w:val="16"/>
              </w:rPr>
              <w:t xml:space="preserve"> (seit 2016)</w:t>
            </w:r>
          </w:p>
          <w:p w14:paraId="17A3622F" w14:textId="77777777" w:rsidR="00142F39" w:rsidRPr="005F27C4" w:rsidRDefault="00142F39" w:rsidP="00142F39">
            <w:pPr>
              <w:spacing w:after="0"/>
              <w:ind w:left="57" w:right="57"/>
              <w:rPr>
                <w:rFonts w:cstheme="minorHAnsi"/>
                <w:sz w:val="16"/>
                <w:szCs w:val="16"/>
              </w:rPr>
            </w:pPr>
            <w:r>
              <w:rPr>
                <w:rFonts w:cstheme="minorHAnsi"/>
                <w:sz w:val="16"/>
                <w:szCs w:val="16"/>
              </w:rPr>
              <w:t xml:space="preserve">Schwerpunkte klinischer Tätigkeiten: </w:t>
            </w:r>
            <w:r w:rsidRPr="005F27C4">
              <w:rPr>
                <w:rFonts w:cstheme="minorHAnsi"/>
                <w:sz w:val="16"/>
                <w:szCs w:val="16"/>
              </w:rPr>
              <w:t>Psychosoziale Versorgung von Familien mit krebserkrankten</w:t>
            </w:r>
          </w:p>
          <w:p w14:paraId="71FA6031" w14:textId="77777777" w:rsidR="00142F39" w:rsidRDefault="00142F39" w:rsidP="00142F39">
            <w:pPr>
              <w:spacing w:after="0"/>
              <w:ind w:left="57" w:right="57"/>
              <w:rPr>
                <w:rFonts w:cstheme="minorHAnsi"/>
                <w:sz w:val="16"/>
                <w:szCs w:val="16"/>
              </w:rPr>
            </w:pPr>
            <w:r w:rsidRPr="005F27C4">
              <w:rPr>
                <w:rFonts w:cstheme="minorHAnsi"/>
                <w:sz w:val="16"/>
                <w:szCs w:val="16"/>
              </w:rPr>
              <w:t>Kindern oder Jugendlichen</w:t>
            </w:r>
            <w:r>
              <w:rPr>
                <w:rFonts w:cstheme="minorHAnsi"/>
                <w:sz w:val="16"/>
                <w:szCs w:val="16"/>
              </w:rPr>
              <w:t xml:space="preserve"> (seit 10/2016)</w:t>
            </w:r>
          </w:p>
        </w:tc>
        <w:tc>
          <w:tcPr>
            <w:tcW w:w="1263" w:type="dxa"/>
            <w:vAlign w:val="center"/>
          </w:tcPr>
          <w:p w14:paraId="2D491DB4" w14:textId="77777777" w:rsidR="00142F39" w:rsidRDefault="00142F39" w:rsidP="00142F39">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69055D6D" w14:textId="77777777" w:rsidR="00142F39" w:rsidRDefault="00142F39" w:rsidP="00142F39">
            <w:pPr>
              <w:pStyle w:val="Default"/>
              <w:ind w:left="57" w:right="57"/>
              <w:rPr>
                <w:rFonts w:asciiTheme="minorHAnsi" w:eastAsiaTheme="minorHAnsi" w:hAnsiTheme="minorHAnsi" w:cstheme="minorHAnsi"/>
                <w:color w:val="auto"/>
                <w:sz w:val="16"/>
                <w:szCs w:val="16"/>
                <w:lang w:eastAsia="en-US"/>
              </w:rPr>
            </w:pPr>
          </w:p>
        </w:tc>
        <w:tc>
          <w:tcPr>
            <w:tcW w:w="1123" w:type="dxa"/>
            <w:vAlign w:val="center"/>
          </w:tcPr>
          <w:p w14:paraId="0DDE130A" w14:textId="77777777" w:rsidR="00142F39" w:rsidRPr="00524C64" w:rsidRDefault="00E109FE"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 xml:space="preserve">keine </w:t>
            </w:r>
            <w:r w:rsidR="00142F39" w:rsidRPr="00524C64">
              <w:rPr>
                <w:rFonts w:asciiTheme="minorHAnsi" w:hAnsiTheme="minorHAnsi" w:cstheme="minorHAnsi"/>
                <w:sz w:val="16"/>
                <w:szCs w:val="16"/>
              </w:rPr>
              <w:t>Konflikt</w:t>
            </w:r>
            <w:r w:rsidRPr="00524C64">
              <w:rPr>
                <w:rFonts w:asciiTheme="minorHAnsi" w:hAnsiTheme="minorHAnsi" w:cstheme="minorHAnsi"/>
                <w:sz w:val="16"/>
                <w:szCs w:val="16"/>
              </w:rPr>
              <w:t>e</w:t>
            </w:r>
          </w:p>
        </w:tc>
      </w:tr>
      <w:tr w:rsidR="00342145" w14:paraId="0F726C25" w14:textId="77777777" w:rsidTr="00524C64">
        <w:trPr>
          <w:cantSplit/>
          <w:trHeight w:val="1828"/>
          <w:jc w:val="center"/>
        </w:trPr>
        <w:tc>
          <w:tcPr>
            <w:tcW w:w="736" w:type="dxa"/>
            <w:textDirection w:val="btLr"/>
          </w:tcPr>
          <w:p w14:paraId="10BC2400" w14:textId="77777777" w:rsidR="00342145" w:rsidRDefault="00342145" w:rsidP="00342145">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Dr. Regine Söntgerath</w:t>
            </w:r>
          </w:p>
        </w:tc>
        <w:tc>
          <w:tcPr>
            <w:tcW w:w="1673" w:type="dxa"/>
            <w:vAlign w:val="center"/>
          </w:tcPr>
          <w:p w14:paraId="1CBDCDC6" w14:textId="77777777" w:rsidR="00342145" w:rsidRDefault="00342145" w:rsidP="00342145">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388BDA21" w14:textId="77777777" w:rsidR="00342145" w:rsidRDefault="00342145" w:rsidP="00342145">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683BFC7A" w14:textId="77777777" w:rsidR="00342145" w:rsidRDefault="00342145" w:rsidP="0034214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6051C204" w14:textId="77777777" w:rsidR="00342145" w:rsidRDefault="00342145" w:rsidP="0034214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3B8CEA4C" w14:textId="77777777" w:rsidR="00342145" w:rsidRDefault="00342145" w:rsidP="0034214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28052D18" w14:textId="77777777" w:rsidR="00342145" w:rsidRDefault="00342145" w:rsidP="00342145">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699FB022" w14:textId="77777777" w:rsidR="00342145" w:rsidRDefault="00342145" w:rsidP="00342145">
            <w:pPr>
              <w:spacing w:after="0"/>
              <w:ind w:left="57" w:right="57"/>
              <w:rPr>
                <w:rFonts w:cstheme="minorHAnsi"/>
                <w:sz w:val="16"/>
                <w:szCs w:val="16"/>
              </w:rPr>
            </w:pPr>
            <w:r>
              <w:rPr>
                <w:rFonts w:cstheme="minorHAnsi"/>
                <w:sz w:val="16"/>
                <w:szCs w:val="16"/>
              </w:rPr>
              <w:t>Mitglied: Elternhilfe für k</w:t>
            </w:r>
            <w:r w:rsidR="00B17A5A">
              <w:rPr>
                <w:rFonts w:cstheme="minorHAnsi"/>
                <w:sz w:val="16"/>
                <w:szCs w:val="16"/>
              </w:rPr>
              <w:t>rebskranke K</w:t>
            </w:r>
            <w:r w:rsidR="00E109FE">
              <w:rPr>
                <w:rFonts w:cstheme="minorHAnsi"/>
                <w:sz w:val="16"/>
                <w:szCs w:val="16"/>
              </w:rPr>
              <w:t>inder Leipzig e.V. (</w:t>
            </w:r>
            <w:r>
              <w:rPr>
                <w:rFonts w:cstheme="minorHAnsi"/>
                <w:sz w:val="16"/>
                <w:szCs w:val="16"/>
              </w:rPr>
              <w:t>seit 2014)</w:t>
            </w:r>
          </w:p>
          <w:p w14:paraId="2E34EDF5" w14:textId="77777777" w:rsidR="00342145" w:rsidRDefault="00342145" w:rsidP="00342145">
            <w:pPr>
              <w:spacing w:after="0"/>
              <w:ind w:left="57" w:right="57"/>
              <w:rPr>
                <w:rFonts w:cstheme="minorHAnsi"/>
                <w:sz w:val="16"/>
                <w:szCs w:val="16"/>
              </w:rPr>
            </w:pPr>
            <w:r>
              <w:rPr>
                <w:rFonts w:cstheme="minorHAnsi"/>
                <w:sz w:val="16"/>
                <w:szCs w:val="16"/>
              </w:rPr>
              <w:t>Schwerpunkte wissenschaftlicher/ Tätigkeiten: Bewegungsförderung und Training in der päd. Onkologie; Erfassen der körperlichen Leistungsfähigkeit bei päd.-onkolog. Pat. (sei 2013)</w:t>
            </w:r>
          </w:p>
          <w:p w14:paraId="3F998F2B" w14:textId="77777777" w:rsidR="00342145" w:rsidRDefault="00342145" w:rsidP="00342145">
            <w:pPr>
              <w:spacing w:after="0"/>
              <w:ind w:left="57" w:right="57"/>
              <w:rPr>
                <w:rFonts w:cstheme="minorHAnsi"/>
                <w:sz w:val="16"/>
                <w:szCs w:val="16"/>
              </w:rPr>
            </w:pPr>
            <w:r>
              <w:rPr>
                <w:rFonts w:cstheme="minorHAnsi"/>
                <w:sz w:val="16"/>
                <w:szCs w:val="16"/>
              </w:rPr>
              <w:t>Schwerpunkte klinischer Tätigkeiten: Bewegung, Sport und Training in der päd. Onkologie (seit 2012)</w:t>
            </w:r>
          </w:p>
        </w:tc>
        <w:tc>
          <w:tcPr>
            <w:tcW w:w="1263" w:type="dxa"/>
            <w:vAlign w:val="center"/>
          </w:tcPr>
          <w:p w14:paraId="0116432F" w14:textId="77777777" w:rsidR="00E109FE" w:rsidRDefault="00E109FE" w:rsidP="00E109F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4E1C1E64" w14:textId="77777777" w:rsidR="00342145" w:rsidRDefault="00342145" w:rsidP="00342145">
            <w:pPr>
              <w:pStyle w:val="Default"/>
              <w:ind w:left="57" w:right="57"/>
              <w:rPr>
                <w:rFonts w:asciiTheme="minorHAnsi" w:hAnsiTheme="minorHAnsi" w:cstheme="minorHAnsi"/>
                <w:sz w:val="16"/>
                <w:szCs w:val="16"/>
              </w:rPr>
            </w:pPr>
          </w:p>
        </w:tc>
        <w:tc>
          <w:tcPr>
            <w:tcW w:w="1123" w:type="dxa"/>
            <w:vAlign w:val="center"/>
          </w:tcPr>
          <w:p w14:paraId="27C6C4A3" w14:textId="77777777" w:rsidR="00342145" w:rsidRPr="00524C64" w:rsidRDefault="00E109FE" w:rsidP="00342145">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E109FE" w14:paraId="209B6EF8" w14:textId="77777777" w:rsidTr="00524C64">
        <w:trPr>
          <w:cantSplit/>
          <w:trHeight w:val="1828"/>
          <w:jc w:val="center"/>
        </w:trPr>
        <w:tc>
          <w:tcPr>
            <w:tcW w:w="736" w:type="dxa"/>
            <w:textDirection w:val="btLr"/>
          </w:tcPr>
          <w:p w14:paraId="33AB937F" w14:textId="77777777" w:rsidR="00E109FE" w:rsidRDefault="00E109FE" w:rsidP="00E109F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Michael Maiwald</w:t>
            </w:r>
          </w:p>
        </w:tc>
        <w:tc>
          <w:tcPr>
            <w:tcW w:w="1673" w:type="dxa"/>
            <w:vAlign w:val="center"/>
          </w:tcPr>
          <w:p w14:paraId="5846309F" w14:textId="77777777" w:rsidR="00E109FE" w:rsidRDefault="00E109FE" w:rsidP="00E109F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17C43A87" w14:textId="77777777" w:rsidR="00E109FE" w:rsidRDefault="00E109FE" w:rsidP="00E109F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5E05FCB2"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Diploma seit 06/2021</w:t>
            </w:r>
          </w:p>
        </w:tc>
        <w:tc>
          <w:tcPr>
            <w:tcW w:w="1195" w:type="dxa"/>
            <w:vAlign w:val="center"/>
          </w:tcPr>
          <w:p w14:paraId="26BC2696"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1B210DE1"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5E1E2BDB" w14:textId="77777777" w:rsidR="00E109FE" w:rsidRDefault="00E109FE" w:rsidP="00E109F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46855676" w14:textId="77777777" w:rsidR="00E109FE" w:rsidRDefault="00E109FE" w:rsidP="00E109FE">
            <w:pPr>
              <w:spacing w:after="0"/>
              <w:ind w:left="57" w:right="57"/>
              <w:rPr>
                <w:rFonts w:cstheme="minorHAnsi"/>
                <w:sz w:val="16"/>
                <w:szCs w:val="16"/>
              </w:rPr>
            </w:pPr>
            <w:r>
              <w:rPr>
                <w:rFonts w:cstheme="minorHAnsi"/>
                <w:sz w:val="16"/>
                <w:szCs w:val="16"/>
              </w:rPr>
              <w:t xml:space="preserve">Mitglied: Physio Deutschland (seit 06/2021), Vorstand Landesgruppe Sachsen (seit 06/2021); </w:t>
            </w:r>
          </w:p>
          <w:p w14:paraId="0452C7E9" w14:textId="77777777" w:rsidR="00E109FE" w:rsidRDefault="00E109FE" w:rsidP="00E109FE">
            <w:pPr>
              <w:spacing w:after="0"/>
              <w:ind w:left="57" w:right="57"/>
              <w:rPr>
                <w:rFonts w:cstheme="minorHAnsi"/>
                <w:sz w:val="16"/>
                <w:szCs w:val="16"/>
              </w:rPr>
            </w:pPr>
            <w:r>
              <w:rPr>
                <w:rFonts w:cstheme="minorHAnsi"/>
                <w:sz w:val="16"/>
                <w:szCs w:val="16"/>
              </w:rPr>
              <w:t>DGPTW Sprecher AG Leitlinien</w:t>
            </w:r>
          </w:p>
          <w:p w14:paraId="76CBDD5A" w14:textId="77777777" w:rsidR="00E109FE" w:rsidRDefault="00E109FE" w:rsidP="00E109FE">
            <w:pPr>
              <w:spacing w:after="0"/>
              <w:ind w:left="57" w:right="57"/>
              <w:rPr>
                <w:rFonts w:cstheme="minorHAnsi"/>
                <w:sz w:val="16"/>
                <w:szCs w:val="16"/>
              </w:rPr>
            </w:pPr>
            <w:r>
              <w:rPr>
                <w:rFonts w:cstheme="minorHAnsi"/>
                <w:sz w:val="16"/>
                <w:szCs w:val="16"/>
              </w:rPr>
              <w:t>Schwerpunkte wissenschaftlicher Tätigkeiten: Akutmedizin, Schmerz, Sportmedizin (seit 12/2009)</w:t>
            </w:r>
          </w:p>
          <w:p w14:paraId="05F7D03E" w14:textId="77777777" w:rsidR="00E109FE" w:rsidRDefault="00E109FE" w:rsidP="007723D0">
            <w:pPr>
              <w:spacing w:after="0"/>
              <w:ind w:left="57" w:right="57"/>
              <w:rPr>
                <w:rFonts w:cstheme="minorHAnsi"/>
                <w:sz w:val="16"/>
                <w:szCs w:val="16"/>
              </w:rPr>
            </w:pPr>
            <w:r>
              <w:rPr>
                <w:rFonts w:cstheme="minorHAnsi"/>
                <w:sz w:val="16"/>
                <w:szCs w:val="16"/>
              </w:rPr>
              <w:t>Federführende Beteiligung an Fort</w:t>
            </w:r>
            <w:r>
              <w:rPr>
                <w:rFonts w:cstheme="minorHAnsi"/>
                <w:sz w:val="16"/>
                <w:szCs w:val="16"/>
              </w:rPr>
              <w:softHyphen/>
              <w:t xml:space="preserve">bildungen/ Ausbildungsinstituten: Studiendekan Diploma </w:t>
            </w:r>
          </w:p>
        </w:tc>
        <w:tc>
          <w:tcPr>
            <w:tcW w:w="1263" w:type="dxa"/>
            <w:vAlign w:val="center"/>
          </w:tcPr>
          <w:p w14:paraId="0EFC8875" w14:textId="77777777" w:rsidR="00E109FE" w:rsidRDefault="00E109FE" w:rsidP="00E109FE">
            <w:pPr>
              <w:pStyle w:val="Default"/>
              <w:ind w:left="57" w:right="57"/>
              <w:rPr>
                <w:rFonts w:asciiTheme="minorHAnsi" w:hAnsiTheme="minorHAnsi" w:cstheme="minorHAnsi"/>
                <w:sz w:val="16"/>
                <w:szCs w:val="16"/>
              </w:rPr>
            </w:pPr>
            <w:r>
              <w:rPr>
                <w:rFonts w:asciiTheme="minorHAnsi" w:eastAsiaTheme="minorHAnsi" w:hAnsiTheme="minorHAnsi" w:cstheme="minorHAnsi"/>
                <w:color w:val="auto"/>
                <w:sz w:val="16"/>
                <w:szCs w:val="16"/>
                <w:lang w:eastAsia="en-US"/>
              </w:rPr>
              <w:t>Indirekt sind viele Themen betroffen</w:t>
            </w:r>
          </w:p>
        </w:tc>
        <w:tc>
          <w:tcPr>
            <w:tcW w:w="1123" w:type="dxa"/>
            <w:vAlign w:val="center"/>
          </w:tcPr>
          <w:p w14:paraId="090BB13F" w14:textId="77777777" w:rsidR="00E109FE" w:rsidRPr="00524C64" w:rsidRDefault="00E109FE"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2A2B7E" w14:paraId="53E5E711" w14:textId="77777777" w:rsidTr="00524C64">
        <w:trPr>
          <w:cantSplit/>
          <w:trHeight w:val="1828"/>
          <w:jc w:val="center"/>
        </w:trPr>
        <w:tc>
          <w:tcPr>
            <w:tcW w:w="736" w:type="dxa"/>
            <w:textDirection w:val="btLr"/>
          </w:tcPr>
          <w:p w14:paraId="05FCD299" w14:textId="77777777" w:rsidR="002A2B7E" w:rsidRDefault="002A2B7E" w:rsidP="002A2B7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Stephan Maier</w:t>
            </w:r>
          </w:p>
        </w:tc>
        <w:tc>
          <w:tcPr>
            <w:tcW w:w="1673" w:type="dxa"/>
            <w:vAlign w:val="center"/>
          </w:tcPr>
          <w:p w14:paraId="4F27FB64" w14:textId="77777777" w:rsidR="002A2B7E" w:rsidRDefault="002A2B7E" w:rsidP="002A2B7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4BE413ED" w14:textId="77777777" w:rsidR="002A2B7E" w:rsidRDefault="002A2B7E" w:rsidP="002A2B7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07DD5AD2" w14:textId="77777777" w:rsidR="002A2B7E" w:rsidRDefault="002A2B7E" w:rsidP="002A2B7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51F1D718" w14:textId="77777777" w:rsidR="002A2B7E" w:rsidRDefault="002A2B7E" w:rsidP="002A2B7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45D5A563" w14:textId="77777777" w:rsidR="002A2B7E" w:rsidRDefault="002A2B7E" w:rsidP="002A2B7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30368F7F" w14:textId="77777777" w:rsidR="002A2B7E" w:rsidRDefault="002A2B7E" w:rsidP="002A2B7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382BCE62" w14:textId="77777777" w:rsidR="002A2B7E" w:rsidRDefault="00B17A5A" w:rsidP="002A2B7E">
            <w:pPr>
              <w:spacing w:after="0"/>
              <w:ind w:left="57" w:right="57"/>
              <w:rPr>
                <w:rFonts w:cstheme="minorHAnsi"/>
                <w:sz w:val="16"/>
                <w:szCs w:val="16"/>
              </w:rPr>
            </w:pPr>
            <w:r>
              <w:rPr>
                <w:rFonts w:cstheme="minorHAnsi"/>
                <w:sz w:val="16"/>
                <w:szCs w:val="16"/>
              </w:rPr>
              <w:t>Vorstandsmitglied</w:t>
            </w:r>
            <w:r w:rsidR="002A2B7E">
              <w:rPr>
                <w:rFonts w:cstheme="minorHAnsi"/>
                <w:sz w:val="16"/>
                <w:szCs w:val="16"/>
              </w:rPr>
              <w:t xml:space="preserve">: </w:t>
            </w:r>
            <w:r w:rsidR="002A2B7E" w:rsidRPr="008F1A6B">
              <w:rPr>
                <w:rFonts w:cstheme="minorHAnsi"/>
                <w:sz w:val="16"/>
                <w:szCs w:val="16"/>
              </w:rPr>
              <w:t>PSAPOH Psychosoziale Arbeitsgemeinschaft innerhalb der Gesellschaft für Pädiatrische Onkologie und Hämatologie</w:t>
            </w:r>
            <w:r w:rsidR="002A2B7E">
              <w:rPr>
                <w:rFonts w:cstheme="minorHAnsi"/>
                <w:sz w:val="16"/>
                <w:szCs w:val="16"/>
              </w:rPr>
              <w:t xml:space="preserve">; </w:t>
            </w:r>
            <w:r w:rsidR="002A2B7E" w:rsidRPr="008F1A6B">
              <w:rPr>
                <w:rFonts w:cstheme="minorHAnsi"/>
                <w:sz w:val="16"/>
                <w:szCs w:val="16"/>
              </w:rPr>
              <w:t>BKJR Bündnis Kinder und Jugendreha e.V.</w:t>
            </w:r>
            <w:r w:rsidR="002A2B7E">
              <w:rPr>
                <w:rFonts w:cstheme="minorHAnsi"/>
                <w:sz w:val="16"/>
                <w:szCs w:val="16"/>
              </w:rPr>
              <w:t xml:space="preserve">; </w:t>
            </w:r>
            <w:r w:rsidR="002A2B7E" w:rsidRPr="008F1A6B">
              <w:rPr>
                <w:rFonts w:cstheme="minorHAnsi"/>
                <w:sz w:val="16"/>
                <w:szCs w:val="16"/>
              </w:rPr>
              <w:t>Krebsgesellschaft Baden-Württemberg</w:t>
            </w:r>
            <w:r w:rsidR="002A2B7E">
              <w:rPr>
                <w:rFonts w:cstheme="minorHAnsi"/>
                <w:sz w:val="16"/>
                <w:szCs w:val="16"/>
              </w:rPr>
              <w:t xml:space="preserve">; </w:t>
            </w:r>
            <w:r w:rsidR="002A2B7E" w:rsidRPr="008F1A6B">
              <w:rPr>
                <w:rFonts w:cstheme="minorHAnsi"/>
                <w:sz w:val="16"/>
                <w:szCs w:val="16"/>
              </w:rPr>
              <w:t>Arbeitsgemeinschaft Familienorientierte Rehabilitation</w:t>
            </w:r>
            <w:r w:rsidR="002A2B7E">
              <w:rPr>
                <w:rFonts w:cstheme="minorHAnsi"/>
                <w:sz w:val="16"/>
                <w:szCs w:val="16"/>
              </w:rPr>
              <w:t xml:space="preserve">; </w:t>
            </w:r>
            <w:r w:rsidR="002A2B7E" w:rsidRPr="008F1A6B">
              <w:rPr>
                <w:rFonts w:cstheme="minorHAnsi"/>
                <w:sz w:val="16"/>
                <w:szCs w:val="16"/>
              </w:rPr>
              <w:t xml:space="preserve">Stiftung Katharinenhöhe </w:t>
            </w:r>
            <w:r w:rsidR="002A2B7E">
              <w:rPr>
                <w:rFonts w:cstheme="minorHAnsi"/>
                <w:sz w:val="16"/>
                <w:szCs w:val="16"/>
              </w:rPr>
              <w:t>(alle seit 1996)</w:t>
            </w:r>
          </w:p>
          <w:p w14:paraId="039957E0" w14:textId="77777777" w:rsidR="002A2B7E" w:rsidRDefault="002A2B7E" w:rsidP="002A2B7E">
            <w:pPr>
              <w:spacing w:after="0"/>
              <w:ind w:left="57" w:right="57"/>
              <w:rPr>
                <w:rFonts w:cstheme="minorHAnsi"/>
                <w:sz w:val="16"/>
                <w:szCs w:val="16"/>
              </w:rPr>
            </w:pPr>
            <w:r>
              <w:rPr>
                <w:rFonts w:cstheme="minorHAnsi"/>
                <w:sz w:val="16"/>
                <w:szCs w:val="16"/>
              </w:rPr>
              <w:t xml:space="preserve">Schwerpunkte wissenschaftlicher/ Tätigkeiten: </w:t>
            </w:r>
            <w:r w:rsidRPr="008F1A6B">
              <w:rPr>
                <w:rFonts w:cstheme="minorHAnsi"/>
                <w:sz w:val="16"/>
                <w:szCs w:val="16"/>
              </w:rPr>
              <w:t xml:space="preserve">Familienorientierte Rehabilitation – Kleingruppenorientierte Reha </w:t>
            </w:r>
          </w:p>
          <w:p w14:paraId="2CCCF0C9" w14:textId="77777777" w:rsidR="002A2B7E" w:rsidRDefault="002A2B7E" w:rsidP="002A2B7E">
            <w:pPr>
              <w:spacing w:after="0"/>
              <w:ind w:left="57" w:right="57"/>
              <w:rPr>
                <w:rFonts w:cstheme="minorHAnsi"/>
                <w:sz w:val="16"/>
                <w:szCs w:val="16"/>
              </w:rPr>
            </w:pPr>
            <w:r>
              <w:rPr>
                <w:rFonts w:cstheme="minorHAnsi"/>
                <w:sz w:val="16"/>
                <w:szCs w:val="16"/>
              </w:rPr>
              <w:t xml:space="preserve">Schwerpunkte klinischer Tätigkeiten: </w:t>
            </w:r>
            <w:r w:rsidRPr="008F1A6B">
              <w:rPr>
                <w:rFonts w:cstheme="minorHAnsi"/>
                <w:sz w:val="16"/>
                <w:szCs w:val="16"/>
              </w:rPr>
              <w:t xml:space="preserve">Stationäre Rehabilitation in der pädiatrischen Onkologie </w:t>
            </w:r>
          </w:p>
        </w:tc>
        <w:tc>
          <w:tcPr>
            <w:tcW w:w="1263" w:type="dxa"/>
            <w:vAlign w:val="center"/>
          </w:tcPr>
          <w:p w14:paraId="4D3E22A4" w14:textId="77777777" w:rsidR="002A2B7E" w:rsidRDefault="002A2B7E" w:rsidP="002A2B7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63C3BC53" w14:textId="77777777" w:rsidR="002A2B7E" w:rsidRDefault="002A2B7E" w:rsidP="002A2B7E">
            <w:pPr>
              <w:pStyle w:val="Default"/>
              <w:ind w:left="57" w:right="57"/>
              <w:rPr>
                <w:rFonts w:asciiTheme="minorHAnsi" w:hAnsiTheme="minorHAnsi" w:cstheme="minorHAnsi"/>
                <w:sz w:val="16"/>
                <w:szCs w:val="16"/>
              </w:rPr>
            </w:pPr>
          </w:p>
        </w:tc>
        <w:tc>
          <w:tcPr>
            <w:tcW w:w="1123" w:type="dxa"/>
            <w:vAlign w:val="center"/>
          </w:tcPr>
          <w:p w14:paraId="671CB8AE" w14:textId="77777777" w:rsidR="002A2B7E" w:rsidRPr="00524C64" w:rsidRDefault="002A2B7E" w:rsidP="002A2B7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723F63" w14:paraId="1BFDCEDC" w14:textId="77777777" w:rsidTr="00524C64">
        <w:trPr>
          <w:cantSplit/>
          <w:trHeight w:val="1828"/>
          <w:jc w:val="center"/>
        </w:trPr>
        <w:tc>
          <w:tcPr>
            <w:tcW w:w="736" w:type="dxa"/>
            <w:textDirection w:val="btLr"/>
          </w:tcPr>
          <w:p w14:paraId="35DE5AAE"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Dr. Matthias Marckhoff</w:t>
            </w:r>
          </w:p>
        </w:tc>
        <w:tc>
          <w:tcPr>
            <w:tcW w:w="1673" w:type="dxa"/>
            <w:vAlign w:val="center"/>
          </w:tcPr>
          <w:p w14:paraId="2E49A771"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5AA978E9"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32905AD6"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66F99590"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0FEB9CA4"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5CE5058F"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591331D0" w14:textId="77777777" w:rsidR="00723F63" w:rsidRPr="00723F63" w:rsidRDefault="006A276D" w:rsidP="00723F63">
            <w:pPr>
              <w:pStyle w:val="LLTabelleStandard"/>
              <w:spacing w:before="0" w:after="0" w:line="240" w:lineRule="auto"/>
              <w:ind w:left="57" w:right="57"/>
              <w:rPr>
                <w:rFonts w:asciiTheme="minorHAnsi" w:hAnsiTheme="minorHAnsi" w:cstheme="minorHAnsi"/>
                <w:sz w:val="16"/>
                <w:szCs w:val="16"/>
              </w:rPr>
            </w:pPr>
            <w:r w:rsidRPr="006A276D">
              <w:rPr>
                <w:rFonts w:asciiTheme="minorHAnsi" w:hAnsiTheme="minorHAnsi" w:cstheme="minorHAnsi"/>
                <w:sz w:val="16"/>
                <w:szCs w:val="16"/>
              </w:rPr>
              <w:t xml:space="preserve">Schwerpunkte wissenschaftlicher/klinischer Tätigkeiten: </w:t>
            </w:r>
            <w:r w:rsidR="00723F63" w:rsidRPr="00723F63">
              <w:rPr>
                <w:rFonts w:asciiTheme="minorHAnsi" w:hAnsiTheme="minorHAnsi" w:cstheme="minorHAnsi"/>
                <w:sz w:val="16"/>
                <w:szCs w:val="16"/>
              </w:rPr>
              <w:t>Sport und Bewegung bei chronischen Erkrankungen</w:t>
            </w:r>
            <w:r w:rsidR="00723F63">
              <w:rPr>
                <w:rFonts w:asciiTheme="minorHAnsi" w:hAnsiTheme="minorHAnsi" w:cstheme="minorHAnsi"/>
                <w:sz w:val="16"/>
                <w:szCs w:val="16"/>
              </w:rPr>
              <w:t xml:space="preserve"> </w:t>
            </w:r>
            <w:r w:rsidR="00B17A5A">
              <w:rPr>
                <w:rFonts w:asciiTheme="minorHAnsi" w:hAnsiTheme="minorHAnsi" w:cstheme="minorHAnsi"/>
                <w:sz w:val="16"/>
                <w:szCs w:val="16"/>
              </w:rPr>
              <w:t>seit</w:t>
            </w:r>
            <w:r w:rsidR="00723F63">
              <w:rPr>
                <w:rFonts w:asciiTheme="minorHAnsi" w:hAnsiTheme="minorHAnsi" w:cstheme="minorHAnsi"/>
                <w:sz w:val="16"/>
                <w:szCs w:val="16"/>
              </w:rPr>
              <w:t xml:space="preserve"> 08/2018</w:t>
            </w:r>
          </w:p>
        </w:tc>
        <w:tc>
          <w:tcPr>
            <w:tcW w:w="1263" w:type="dxa"/>
            <w:vAlign w:val="center"/>
          </w:tcPr>
          <w:p w14:paraId="506AE3DC"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2FB44CF5"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32F92B45" w14:textId="77777777" w:rsidR="00723F63" w:rsidRPr="00524C64" w:rsidRDefault="00E109FE" w:rsidP="00723F63">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2F5E00" w:rsidRPr="00524C64" w14:paraId="63F2D88A" w14:textId="77777777" w:rsidTr="00524C64">
        <w:trPr>
          <w:cantSplit/>
          <w:trHeight w:val="1828"/>
          <w:jc w:val="center"/>
        </w:trPr>
        <w:tc>
          <w:tcPr>
            <w:tcW w:w="736" w:type="dxa"/>
            <w:textDirection w:val="btLr"/>
          </w:tcPr>
          <w:p w14:paraId="72F58AC3" w14:textId="77777777" w:rsidR="002F5E00" w:rsidRDefault="002F5E00" w:rsidP="002F5E00">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Anna-Maria Goebel</w:t>
            </w:r>
          </w:p>
        </w:tc>
        <w:tc>
          <w:tcPr>
            <w:tcW w:w="1673" w:type="dxa"/>
            <w:vAlign w:val="center"/>
          </w:tcPr>
          <w:p w14:paraId="50D9478F" w14:textId="77777777" w:rsidR="002F5E00" w:rsidRDefault="002F5E00" w:rsidP="002F5E00">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3A9B285E" w14:textId="77777777" w:rsidR="002F5E00" w:rsidRDefault="002F5E00" w:rsidP="002F5E00">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6D687BCE" w14:textId="77777777" w:rsidR="002F5E00" w:rsidRDefault="002F5E00" w:rsidP="002F5E00">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5C628FFC" w14:textId="77777777" w:rsidR="002F5E00" w:rsidRDefault="002F5E00" w:rsidP="002F5E00">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4C3AA404" w14:textId="77777777" w:rsidR="002F5E00" w:rsidRDefault="002F5E00" w:rsidP="002F5E00">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00B315C2" w14:textId="77777777" w:rsidR="002F5E00" w:rsidRDefault="002F5E00" w:rsidP="002F5E00">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715660F5" w14:textId="77777777" w:rsidR="002F5E00" w:rsidRDefault="002F5E00" w:rsidP="002F5E00">
            <w:pPr>
              <w:spacing w:after="0"/>
              <w:ind w:left="57" w:right="57"/>
              <w:rPr>
                <w:rFonts w:cstheme="minorHAnsi"/>
                <w:sz w:val="16"/>
                <w:szCs w:val="16"/>
              </w:rPr>
            </w:pPr>
            <w:r>
              <w:rPr>
                <w:rFonts w:cstheme="minorHAnsi"/>
                <w:sz w:val="16"/>
                <w:szCs w:val="16"/>
              </w:rPr>
              <w:t xml:space="preserve">Mitglied: </w:t>
            </w:r>
            <w:r w:rsidRPr="002F5E00">
              <w:rPr>
                <w:rFonts w:cstheme="minorHAnsi"/>
                <w:sz w:val="16"/>
                <w:szCs w:val="16"/>
              </w:rPr>
              <w:t>Marburger Bund (seit 2017)</w:t>
            </w:r>
          </w:p>
          <w:p w14:paraId="19D27AAA" w14:textId="77777777" w:rsidR="002F5E00" w:rsidRDefault="002F5E00" w:rsidP="002F5E00">
            <w:pPr>
              <w:spacing w:after="0"/>
              <w:ind w:left="57" w:right="57"/>
              <w:rPr>
                <w:rFonts w:cstheme="minorHAnsi"/>
                <w:sz w:val="16"/>
                <w:szCs w:val="16"/>
              </w:rPr>
            </w:pPr>
            <w:r>
              <w:rPr>
                <w:rFonts w:cstheme="minorHAnsi"/>
                <w:sz w:val="16"/>
                <w:szCs w:val="16"/>
              </w:rPr>
              <w:t xml:space="preserve">Schwerpunkte wissenschaftlicher/ Tätigkeiten: </w:t>
            </w:r>
            <w:r w:rsidRPr="002F5E00">
              <w:rPr>
                <w:rFonts w:cstheme="minorHAnsi"/>
                <w:sz w:val="16"/>
                <w:szCs w:val="16"/>
              </w:rPr>
              <w:t>Pädiatrische Onkologie und Hämatologie</w:t>
            </w:r>
            <w:r>
              <w:rPr>
                <w:rFonts w:cstheme="minorHAnsi"/>
                <w:sz w:val="16"/>
                <w:szCs w:val="16"/>
              </w:rPr>
              <w:t xml:space="preserve"> (seit 2015)</w:t>
            </w:r>
          </w:p>
          <w:p w14:paraId="3AB87ABD" w14:textId="77777777" w:rsidR="002F5E00" w:rsidRDefault="002F5E00" w:rsidP="00F93E72">
            <w:pPr>
              <w:spacing w:after="0"/>
              <w:ind w:left="57" w:right="57"/>
              <w:rPr>
                <w:rFonts w:cstheme="minorHAnsi"/>
                <w:sz w:val="16"/>
                <w:szCs w:val="16"/>
              </w:rPr>
            </w:pPr>
            <w:r>
              <w:rPr>
                <w:rFonts w:cstheme="minorHAnsi"/>
                <w:sz w:val="16"/>
                <w:szCs w:val="16"/>
              </w:rPr>
              <w:t xml:space="preserve">Schwerpunkte klinischer Tätigkeiten: </w:t>
            </w:r>
            <w:r w:rsidR="00F93E72">
              <w:rPr>
                <w:rFonts w:cstheme="minorHAnsi"/>
                <w:sz w:val="16"/>
                <w:szCs w:val="16"/>
              </w:rPr>
              <w:t xml:space="preserve">Pädiatrie </w:t>
            </w:r>
          </w:p>
        </w:tc>
        <w:tc>
          <w:tcPr>
            <w:tcW w:w="1263" w:type="dxa"/>
            <w:vAlign w:val="center"/>
          </w:tcPr>
          <w:p w14:paraId="52497A3A" w14:textId="77777777" w:rsidR="00906F42" w:rsidRDefault="00906F42" w:rsidP="00906F42">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67E2ED8B" w14:textId="77777777" w:rsidR="002F5E00" w:rsidRDefault="002F5E00" w:rsidP="002F5E00">
            <w:pPr>
              <w:pStyle w:val="Default"/>
              <w:ind w:left="57" w:right="57"/>
              <w:rPr>
                <w:rFonts w:asciiTheme="minorHAnsi" w:eastAsiaTheme="minorHAnsi" w:hAnsiTheme="minorHAnsi" w:cstheme="minorHAnsi"/>
                <w:color w:val="auto"/>
                <w:sz w:val="16"/>
                <w:szCs w:val="16"/>
                <w:lang w:eastAsia="en-US"/>
              </w:rPr>
            </w:pPr>
          </w:p>
        </w:tc>
        <w:tc>
          <w:tcPr>
            <w:tcW w:w="1123" w:type="dxa"/>
            <w:vAlign w:val="center"/>
          </w:tcPr>
          <w:p w14:paraId="07BFCB9C" w14:textId="77777777" w:rsidR="002F5E00" w:rsidRPr="00524C64" w:rsidRDefault="00F936CA"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w:t>
            </w:r>
            <w:r w:rsidR="00E109FE" w:rsidRPr="00524C64">
              <w:rPr>
                <w:rFonts w:asciiTheme="minorHAnsi" w:hAnsiTheme="minorHAnsi" w:cstheme="minorHAnsi"/>
                <w:sz w:val="16"/>
                <w:szCs w:val="16"/>
              </w:rPr>
              <w:t>e</w:t>
            </w:r>
          </w:p>
        </w:tc>
      </w:tr>
      <w:tr w:rsidR="004B598C" w14:paraId="421DF281" w14:textId="77777777" w:rsidTr="00524C64">
        <w:trPr>
          <w:cantSplit/>
          <w:trHeight w:val="1828"/>
          <w:jc w:val="center"/>
        </w:trPr>
        <w:tc>
          <w:tcPr>
            <w:tcW w:w="736" w:type="dxa"/>
            <w:textDirection w:val="btLr"/>
          </w:tcPr>
          <w:p w14:paraId="766A2129" w14:textId="77777777" w:rsidR="004B598C" w:rsidRDefault="004B598C" w:rsidP="004B598C">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Oliver Basu</w:t>
            </w:r>
          </w:p>
        </w:tc>
        <w:tc>
          <w:tcPr>
            <w:tcW w:w="1673" w:type="dxa"/>
            <w:vAlign w:val="center"/>
          </w:tcPr>
          <w:p w14:paraId="60872BD6" w14:textId="77777777" w:rsidR="004B598C" w:rsidRDefault="004B598C" w:rsidP="004B598C">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3CA99A04" w14:textId="77777777" w:rsidR="004B598C" w:rsidRDefault="004B598C" w:rsidP="004B598C">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51866D29" w14:textId="77777777" w:rsidR="004B598C" w:rsidRDefault="004B598C" w:rsidP="004B598C">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2D169257" w14:textId="77777777" w:rsidR="004B598C" w:rsidRDefault="004B598C" w:rsidP="004B598C">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55F8E247" w14:textId="77777777" w:rsidR="004B598C" w:rsidRDefault="004B598C" w:rsidP="004B598C">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480DB35B" w14:textId="77777777" w:rsidR="004B598C" w:rsidRDefault="004B598C" w:rsidP="004B598C">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50A683AC" w14:textId="77777777" w:rsidR="004B598C" w:rsidRDefault="004B598C" w:rsidP="004B598C">
            <w:pPr>
              <w:spacing w:after="0"/>
              <w:ind w:left="57" w:right="57"/>
              <w:rPr>
                <w:rFonts w:cstheme="minorHAnsi"/>
                <w:sz w:val="16"/>
                <w:szCs w:val="16"/>
              </w:rPr>
            </w:pPr>
            <w:r>
              <w:rPr>
                <w:rFonts w:cstheme="minorHAnsi"/>
                <w:sz w:val="16"/>
                <w:szCs w:val="16"/>
              </w:rPr>
              <w:t>Mitglied: Stellvertretender Vorsitz der PAS&amp;ZT der GPOH (seit 2017)</w:t>
            </w:r>
          </w:p>
          <w:p w14:paraId="1F16409E" w14:textId="77777777" w:rsidR="004B598C" w:rsidRDefault="004B598C" w:rsidP="004B598C">
            <w:pPr>
              <w:spacing w:after="0"/>
              <w:ind w:left="57" w:right="57"/>
              <w:rPr>
                <w:rFonts w:cstheme="minorHAnsi"/>
                <w:sz w:val="16"/>
                <w:szCs w:val="16"/>
              </w:rPr>
            </w:pPr>
            <w:r>
              <w:rPr>
                <w:rFonts w:cstheme="minorHAnsi"/>
                <w:sz w:val="16"/>
                <w:szCs w:val="16"/>
              </w:rPr>
              <w:t xml:space="preserve">Schwerpunkte wissenschaftlicher/ Tätigkeiten: Stammzelltransplantation; </w:t>
            </w:r>
            <w:r w:rsidR="00B17A5A">
              <w:rPr>
                <w:rFonts w:cstheme="minorHAnsi"/>
                <w:sz w:val="16"/>
                <w:szCs w:val="16"/>
              </w:rPr>
              <w:t>P</w:t>
            </w:r>
            <w:r>
              <w:rPr>
                <w:rFonts w:cstheme="minorHAnsi"/>
                <w:sz w:val="16"/>
                <w:szCs w:val="16"/>
              </w:rPr>
              <w:t>atientenorientierung und Angsreduktion (seit 2001)</w:t>
            </w:r>
          </w:p>
          <w:p w14:paraId="33B9ACCA" w14:textId="77777777" w:rsidR="004B598C" w:rsidRDefault="004B598C" w:rsidP="004B598C">
            <w:pPr>
              <w:spacing w:after="0"/>
              <w:ind w:left="57" w:right="57"/>
              <w:rPr>
                <w:rFonts w:cstheme="minorHAnsi"/>
                <w:sz w:val="16"/>
                <w:szCs w:val="16"/>
              </w:rPr>
            </w:pPr>
            <w:r>
              <w:rPr>
                <w:rFonts w:cstheme="minorHAnsi"/>
                <w:sz w:val="16"/>
                <w:szCs w:val="16"/>
              </w:rPr>
              <w:t>Schwerpunkte klinischer Tätigkeiten: Stammzelltransplantation</w:t>
            </w:r>
          </w:p>
          <w:p w14:paraId="75268E7B" w14:textId="77777777" w:rsidR="004B598C" w:rsidRDefault="004B598C" w:rsidP="00F936CA">
            <w:pPr>
              <w:spacing w:after="0"/>
              <w:ind w:left="57" w:right="57"/>
              <w:rPr>
                <w:rFonts w:cstheme="minorHAnsi"/>
                <w:sz w:val="16"/>
                <w:szCs w:val="16"/>
              </w:rPr>
            </w:pPr>
            <w:r>
              <w:rPr>
                <w:rFonts w:cstheme="minorHAnsi"/>
                <w:sz w:val="16"/>
                <w:szCs w:val="16"/>
              </w:rPr>
              <w:t>Federführende Beteiligung an Fort</w:t>
            </w:r>
            <w:r>
              <w:rPr>
                <w:rFonts w:cstheme="minorHAnsi"/>
                <w:sz w:val="16"/>
                <w:szCs w:val="16"/>
              </w:rPr>
              <w:softHyphen/>
              <w:t>bildungen/ Ausbildungsinstituten: Dozent an der Physiotherapieschule des UKE im Fach Pädiatrie (seit 1991)</w:t>
            </w:r>
          </w:p>
        </w:tc>
        <w:tc>
          <w:tcPr>
            <w:tcW w:w="1263" w:type="dxa"/>
            <w:vAlign w:val="center"/>
          </w:tcPr>
          <w:p w14:paraId="6335015D" w14:textId="77777777" w:rsidR="00F936CA" w:rsidRDefault="00F936CA" w:rsidP="00F936CA">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03823038" w14:textId="77777777" w:rsidR="004B598C" w:rsidRDefault="004B598C" w:rsidP="004B598C">
            <w:pPr>
              <w:pStyle w:val="Default"/>
              <w:ind w:left="57" w:right="57"/>
              <w:rPr>
                <w:rFonts w:asciiTheme="minorHAnsi" w:eastAsiaTheme="minorHAnsi" w:hAnsiTheme="minorHAnsi" w:cstheme="minorHAnsi"/>
                <w:color w:val="auto"/>
                <w:sz w:val="16"/>
                <w:szCs w:val="16"/>
                <w:lang w:eastAsia="en-US"/>
              </w:rPr>
            </w:pPr>
          </w:p>
        </w:tc>
        <w:tc>
          <w:tcPr>
            <w:tcW w:w="1123" w:type="dxa"/>
            <w:vAlign w:val="center"/>
          </w:tcPr>
          <w:p w14:paraId="3480893F" w14:textId="77777777" w:rsidR="004B598C" w:rsidRPr="00524C64" w:rsidRDefault="00F936CA"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w:t>
            </w:r>
            <w:r w:rsidR="00E109FE" w:rsidRPr="00524C64">
              <w:rPr>
                <w:rFonts w:asciiTheme="minorHAnsi" w:hAnsiTheme="minorHAnsi" w:cstheme="minorHAnsi"/>
                <w:sz w:val="16"/>
                <w:szCs w:val="16"/>
              </w:rPr>
              <w:t>e</w:t>
            </w:r>
          </w:p>
        </w:tc>
      </w:tr>
      <w:tr w:rsidR="00616ABD" w14:paraId="76B8A8B3" w14:textId="77777777" w:rsidTr="00524C64">
        <w:trPr>
          <w:cantSplit/>
          <w:trHeight w:val="1828"/>
          <w:jc w:val="center"/>
        </w:trPr>
        <w:tc>
          <w:tcPr>
            <w:tcW w:w="736" w:type="dxa"/>
            <w:textDirection w:val="btLr"/>
          </w:tcPr>
          <w:p w14:paraId="11ED16AF" w14:textId="77777777" w:rsidR="00616ABD" w:rsidRDefault="00616ABD" w:rsidP="00616ABD">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Konstantin Krauth</w:t>
            </w:r>
          </w:p>
        </w:tc>
        <w:tc>
          <w:tcPr>
            <w:tcW w:w="1673" w:type="dxa"/>
            <w:vAlign w:val="center"/>
          </w:tcPr>
          <w:p w14:paraId="4F8BE68E" w14:textId="77777777" w:rsidR="00616ABD" w:rsidRDefault="00616ABD" w:rsidP="00616ABD">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4518AB27" w14:textId="77777777" w:rsidR="00616ABD" w:rsidRDefault="00616ABD" w:rsidP="00616ABD">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5E6AE1A4" w14:textId="77777777" w:rsidR="00616ABD" w:rsidRDefault="00616ABD" w:rsidP="00616ABD">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455F2EB0" w14:textId="77777777" w:rsidR="00616ABD" w:rsidRDefault="00616ABD" w:rsidP="00616ABD">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6F8EF52B" w14:textId="77777777" w:rsidR="00616ABD" w:rsidRDefault="00616ABD" w:rsidP="00616ABD">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5A606DA7" w14:textId="77777777" w:rsidR="00616ABD" w:rsidRDefault="00616ABD" w:rsidP="00616ABD">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405B8366" w14:textId="77777777" w:rsidR="00616ABD" w:rsidRDefault="00616ABD" w:rsidP="00616ABD">
            <w:pPr>
              <w:spacing w:after="0"/>
              <w:ind w:left="57" w:right="57"/>
              <w:rPr>
                <w:rFonts w:cstheme="minorHAnsi"/>
                <w:sz w:val="16"/>
                <w:szCs w:val="16"/>
              </w:rPr>
            </w:pPr>
            <w:r>
              <w:rPr>
                <w:rFonts w:cstheme="minorHAnsi"/>
                <w:sz w:val="16"/>
                <w:szCs w:val="16"/>
              </w:rPr>
              <w:t>Mitglied: GPOH (seit 1992); PSAPOH (seit 1992); REPOH (seit Gründung 2011); PSAPOH West (seit Gründung 2010); DKG (seit 2002); DKG-AGORS (seit 2018)</w:t>
            </w:r>
            <w:r w:rsidR="00A15427">
              <w:rPr>
                <w:rFonts w:cstheme="minorHAnsi"/>
                <w:sz w:val="16"/>
                <w:szCs w:val="16"/>
              </w:rPr>
              <w:t>;</w:t>
            </w:r>
          </w:p>
          <w:p w14:paraId="11CCB0D5" w14:textId="77777777" w:rsidR="00616ABD" w:rsidRDefault="00616ABD" w:rsidP="00616ABD">
            <w:pPr>
              <w:spacing w:after="0"/>
              <w:ind w:left="57" w:right="57"/>
              <w:rPr>
                <w:rFonts w:cstheme="minorHAnsi"/>
                <w:sz w:val="16"/>
                <w:szCs w:val="16"/>
              </w:rPr>
            </w:pPr>
            <w:r>
              <w:rPr>
                <w:rFonts w:cstheme="minorHAnsi"/>
                <w:sz w:val="16"/>
                <w:szCs w:val="16"/>
              </w:rPr>
              <w:t>Schwerpunkte wissenschaftlicher/ Tätigkeiten: Päd. Hämatologische-onkologische Reha und Nachsorge Hirn- und Knochentumore sowie KMT und AYA</w:t>
            </w:r>
            <w:r w:rsidR="00A15427">
              <w:rPr>
                <w:rFonts w:cstheme="minorHAnsi"/>
                <w:sz w:val="16"/>
                <w:szCs w:val="16"/>
              </w:rPr>
              <w:t>;</w:t>
            </w:r>
          </w:p>
          <w:p w14:paraId="74A88782" w14:textId="77777777" w:rsidR="00616ABD" w:rsidRDefault="00616ABD" w:rsidP="00616ABD">
            <w:pPr>
              <w:spacing w:after="0"/>
              <w:ind w:left="57" w:right="57"/>
              <w:rPr>
                <w:rFonts w:cstheme="minorHAnsi"/>
                <w:sz w:val="16"/>
                <w:szCs w:val="16"/>
              </w:rPr>
            </w:pPr>
            <w:r>
              <w:rPr>
                <w:rFonts w:cstheme="minorHAnsi"/>
                <w:sz w:val="16"/>
                <w:szCs w:val="16"/>
              </w:rPr>
              <w:t>Schwerpunkte klinischer Tätigkeiten:</w:t>
            </w:r>
            <w:r w:rsidR="00A15427">
              <w:rPr>
                <w:rFonts w:cstheme="minorHAnsi"/>
                <w:sz w:val="16"/>
                <w:szCs w:val="16"/>
              </w:rPr>
              <w:t xml:space="preserve"> Päd. Onkologische FOR und Jugendreha;</w:t>
            </w:r>
          </w:p>
          <w:p w14:paraId="006385E9" w14:textId="77777777" w:rsidR="00A15427" w:rsidRDefault="00A15427" w:rsidP="00616ABD">
            <w:pPr>
              <w:spacing w:after="0"/>
              <w:ind w:left="57" w:right="57"/>
              <w:rPr>
                <w:rFonts w:cstheme="minorHAnsi"/>
                <w:sz w:val="16"/>
                <w:szCs w:val="16"/>
              </w:rPr>
            </w:pPr>
            <w:r>
              <w:rPr>
                <w:rFonts w:cstheme="minorHAnsi"/>
                <w:sz w:val="16"/>
                <w:szCs w:val="16"/>
              </w:rPr>
              <w:t>Federführende Beteiligung an Fortbildungen/Ausbildungsinstituten: PSAPOH West (Sprecher, Organisator; jährlich)</w:t>
            </w:r>
          </w:p>
        </w:tc>
        <w:tc>
          <w:tcPr>
            <w:tcW w:w="1263" w:type="dxa"/>
            <w:vAlign w:val="center"/>
          </w:tcPr>
          <w:p w14:paraId="0514DC8B" w14:textId="77777777" w:rsidR="00616ABD" w:rsidRDefault="00524C64" w:rsidP="00616ABD">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Indirekt sind viele Themen betroffen</w:t>
            </w:r>
          </w:p>
        </w:tc>
        <w:tc>
          <w:tcPr>
            <w:tcW w:w="1123" w:type="dxa"/>
            <w:vAlign w:val="center"/>
          </w:tcPr>
          <w:p w14:paraId="0C5D6A03" w14:textId="77777777" w:rsidR="00616ABD" w:rsidRPr="00524C64" w:rsidRDefault="00524C64" w:rsidP="00616ABD">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6A276D" w14:paraId="49733721" w14:textId="77777777" w:rsidTr="00524C64">
        <w:trPr>
          <w:cantSplit/>
          <w:trHeight w:val="1828"/>
          <w:jc w:val="center"/>
        </w:trPr>
        <w:tc>
          <w:tcPr>
            <w:tcW w:w="736" w:type="dxa"/>
            <w:textDirection w:val="btLr"/>
          </w:tcPr>
          <w:p w14:paraId="252CCA1C" w14:textId="77777777" w:rsidR="006A276D" w:rsidRDefault="006A276D"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Steve Grziwa</w:t>
            </w:r>
          </w:p>
        </w:tc>
        <w:tc>
          <w:tcPr>
            <w:tcW w:w="1673" w:type="dxa"/>
            <w:vAlign w:val="center"/>
          </w:tcPr>
          <w:p w14:paraId="425265C5" w14:textId="77777777" w:rsidR="006A276D" w:rsidRDefault="006A276D"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6E1708FC" w14:textId="77777777" w:rsidR="006A276D" w:rsidRDefault="006A276D"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04C0A443" w14:textId="77777777" w:rsidR="006A276D" w:rsidRDefault="006A276D"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6D6A436D" w14:textId="77777777" w:rsidR="006A276D" w:rsidRDefault="006A276D"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20A9A96E" w14:textId="77777777" w:rsidR="006A276D" w:rsidRDefault="006A276D"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27D5AC1E" w14:textId="77777777" w:rsidR="006A276D" w:rsidRDefault="006A276D"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4B38B57E" w14:textId="77777777" w:rsidR="006A276D" w:rsidRDefault="006A276D" w:rsidP="006A276D">
            <w:pPr>
              <w:spacing w:after="0"/>
              <w:ind w:left="57" w:right="57"/>
              <w:rPr>
                <w:rFonts w:cstheme="minorHAnsi"/>
                <w:sz w:val="16"/>
                <w:szCs w:val="16"/>
              </w:rPr>
            </w:pPr>
            <w:r w:rsidRPr="006A276D">
              <w:rPr>
                <w:rFonts w:cstheme="minorHAnsi"/>
                <w:sz w:val="16"/>
                <w:szCs w:val="16"/>
              </w:rPr>
              <w:t xml:space="preserve">Schwerpunkte klinischer Tätigkeiten: </w:t>
            </w:r>
            <w:r>
              <w:rPr>
                <w:rFonts w:cstheme="minorHAnsi"/>
                <w:sz w:val="16"/>
                <w:szCs w:val="16"/>
              </w:rPr>
              <w:t xml:space="preserve">Physiotherapie in der Pädiatrie (0/18) – </w:t>
            </w:r>
            <w:r w:rsidR="00AC31C8">
              <w:rPr>
                <w:rFonts w:cstheme="minorHAnsi"/>
                <w:sz w:val="16"/>
                <w:szCs w:val="16"/>
              </w:rPr>
              <w:t>(</w:t>
            </w:r>
            <w:r>
              <w:rPr>
                <w:rFonts w:cstheme="minorHAnsi"/>
                <w:sz w:val="16"/>
                <w:szCs w:val="16"/>
              </w:rPr>
              <w:t>12/20)</w:t>
            </w:r>
          </w:p>
        </w:tc>
        <w:tc>
          <w:tcPr>
            <w:tcW w:w="1263" w:type="dxa"/>
            <w:vAlign w:val="center"/>
          </w:tcPr>
          <w:p w14:paraId="59977E42" w14:textId="77777777" w:rsidR="00906F42" w:rsidRDefault="00906F42" w:rsidP="00F936CA">
            <w:pPr>
              <w:spacing w:after="0"/>
              <w:ind w:left="57" w:right="57"/>
              <w:rPr>
                <w:rFonts w:cstheme="minorHAnsi"/>
                <w:sz w:val="16"/>
                <w:szCs w:val="16"/>
              </w:rPr>
            </w:pPr>
            <w:r>
              <w:rPr>
                <w:rFonts w:cstheme="minorHAnsi"/>
                <w:sz w:val="16"/>
                <w:szCs w:val="16"/>
              </w:rPr>
              <w:t>Vorhandene Mitgliedschaf</w:t>
            </w:r>
            <w:r>
              <w:rPr>
                <w:rFonts w:cstheme="minorHAnsi"/>
                <w:sz w:val="16"/>
                <w:szCs w:val="16"/>
              </w:rPr>
              <w:softHyphen/>
              <w:t>ten verursa</w:t>
            </w:r>
            <w:r>
              <w:rPr>
                <w:rFonts w:cstheme="minorHAnsi"/>
                <w:sz w:val="16"/>
                <w:szCs w:val="16"/>
              </w:rPr>
              <w:softHyphen/>
              <w:t>chen keinen CoI</w:t>
            </w:r>
          </w:p>
          <w:p w14:paraId="23D3A1DD" w14:textId="77777777" w:rsidR="006A276D" w:rsidRDefault="006A276D" w:rsidP="00F936CA">
            <w:pPr>
              <w:spacing w:after="0"/>
              <w:ind w:left="57" w:right="57"/>
              <w:rPr>
                <w:rFonts w:cstheme="minorHAnsi"/>
                <w:sz w:val="16"/>
                <w:szCs w:val="16"/>
              </w:rPr>
            </w:pPr>
          </w:p>
        </w:tc>
        <w:tc>
          <w:tcPr>
            <w:tcW w:w="1123" w:type="dxa"/>
            <w:vAlign w:val="center"/>
          </w:tcPr>
          <w:p w14:paraId="08F566BE" w14:textId="77777777" w:rsidR="006A276D" w:rsidRPr="00524C64" w:rsidRDefault="00F936CA" w:rsidP="00E109FE">
            <w:pPr>
              <w:spacing w:after="0"/>
              <w:ind w:left="57" w:right="57"/>
              <w:rPr>
                <w:rFonts w:cstheme="minorHAnsi"/>
                <w:sz w:val="16"/>
                <w:szCs w:val="16"/>
              </w:rPr>
            </w:pPr>
            <w:r w:rsidRPr="00524C64">
              <w:rPr>
                <w:rFonts w:cstheme="minorHAnsi"/>
                <w:sz w:val="16"/>
                <w:szCs w:val="16"/>
              </w:rPr>
              <w:t>keine Konflikt</w:t>
            </w:r>
            <w:r w:rsidR="00E109FE" w:rsidRPr="00524C64">
              <w:rPr>
                <w:rFonts w:cstheme="minorHAnsi"/>
                <w:sz w:val="16"/>
                <w:szCs w:val="16"/>
              </w:rPr>
              <w:t>e</w:t>
            </w:r>
          </w:p>
        </w:tc>
      </w:tr>
      <w:tr w:rsidR="000B4813" w14:paraId="19D46E38" w14:textId="77777777" w:rsidTr="00524C64">
        <w:trPr>
          <w:cantSplit/>
          <w:trHeight w:val="1828"/>
          <w:jc w:val="center"/>
        </w:trPr>
        <w:tc>
          <w:tcPr>
            <w:tcW w:w="736" w:type="dxa"/>
            <w:textDirection w:val="btLr"/>
          </w:tcPr>
          <w:p w14:paraId="6416B7FD" w14:textId="77777777" w:rsidR="000B4813" w:rsidRDefault="000B4813" w:rsidP="000B481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Sandra Stössel</w:t>
            </w:r>
          </w:p>
        </w:tc>
        <w:tc>
          <w:tcPr>
            <w:tcW w:w="1673" w:type="dxa"/>
            <w:vAlign w:val="center"/>
          </w:tcPr>
          <w:p w14:paraId="569D5E4B" w14:textId="77777777" w:rsidR="000B4813" w:rsidRDefault="000B4813" w:rsidP="000B481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613" w:type="dxa"/>
            <w:vAlign w:val="center"/>
          </w:tcPr>
          <w:p w14:paraId="6E3746F9" w14:textId="77777777" w:rsidR="000B4813" w:rsidRDefault="000B4813" w:rsidP="000B481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tc>
        <w:tc>
          <w:tcPr>
            <w:tcW w:w="1313" w:type="dxa"/>
            <w:vAlign w:val="center"/>
          </w:tcPr>
          <w:p w14:paraId="59AAB597"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05055ADE"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397BB789" w14:textId="77777777" w:rsidR="000B4813" w:rsidRPr="00E5526E" w:rsidRDefault="000B4813" w:rsidP="000B4813">
            <w:pPr>
              <w:pStyle w:val="Default"/>
              <w:rPr>
                <w:rFonts w:asciiTheme="minorHAnsi" w:eastAsiaTheme="minorHAnsi" w:hAnsiTheme="minorHAnsi" w:cstheme="minorHAnsi"/>
                <w:color w:val="auto"/>
                <w:sz w:val="16"/>
                <w:szCs w:val="16"/>
                <w:lang w:eastAsia="en-US"/>
              </w:rPr>
            </w:pPr>
            <w:r w:rsidRPr="00E5526E">
              <w:rPr>
                <w:rFonts w:asciiTheme="minorHAnsi" w:eastAsiaTheme="minorHAnsi" w:hAnsiTheme="minorHAnsi" w:cstheme="minorHAnsi"/>
                <w:color w:val="auto"/>
                <w:sz w:val="16"/>
                <w:szCs w:val="16"/>
                <w:lang w:eastAsia="en-US"/>
              </w:rPr>
              <w:t>Europäische Union</w:t>
            </w:r>
            <w:r>
              <w:rPr>
                <w:rFonts w:asciiTheme="minorHAnsi" w:eastAsiaTheme="minorHAnsi" w:hAnsiTheme="minorHAnsi" w:cstheme="minorHAnsi"/>
                <w:color w:val="auto"/>
                <w:sz w:val="16"/>
                <w:szCs w:val="16"/>
                <w:lang w:eastAsia="en-US"/>
              </w:rPr>
              <w:t xml:space="preserve"> (03/2021</w:t>
            </w:r>
            <w:r w:rsidRPr="00E5526E">
              <w:rPr>
                <w:rFonts w:asciiTheme="minorHAnsi" w:eastAsiaTheme="minorHAnsi" w:hAnsiTheme="minorHAnsi" w:cstheme="minorHAnsi"/>
                <w:color w:val="auto"/>
                <w:sz w:val="16"/>
                <w:szCs w:val="16"/>
                <w:lang w:eastAsia="en-US"/>
              </w:rPr>
              <w:t xml:space="preserve"> </w:t>
            </w:r>
            <w:r>
              <w:rPr>
                <w:rFonts w:asciiTheme="minorHAnsi" w:eastAsiaTheme="minorHAnsi" w:hAnsiTheme="minorHAnsi" w:cstheme="minorHAnsi"/>
                <w:color w:val="auto"/>
                <w:sz w:val="16"/>
                <w:szCs w:val="16"/>
                <w:lang w:eastAsia="en-US"/>
              </w:rPr>
              <w:t xml:space="preserve">- 08/2026); </w:t>
            </w:r>
          </w:p>
          <w:p w14:paraId="5A3CE825" w14:textId="77777777" w:rsidR="000B4813" w:rsidRPr="00E5526E" w:rsidRDefault="000B4813" w:rsidP="000B4813">
            <w:pPr>
              <w:pStyle w:val="Default"/>
              <w:rPr>
                <w:rFonts w:asciiTheme="minorHAnsi" w:eastAsiaTheme="minorHAnsi" w:hAnsiTheme="minorHAnsi" w:cstheme="minorHAnsi"/>
                <w:color w:val="auto"/>
                <w:sz w:val="16"/>
                <w:szCs w:val="16"/>
                <w:lang w:eastAsia="en-US"/>
              </w:rPr>
            </w:pPr>
            <w:r w:rsidRPr="00E5526E">
              <w:rPr>
                <w:rFonts w:asciiTheme="minorHAnsi" w:eastAsiaTheme="minorHAnsi" w:hAnsiTheme="minorHAnsi" w:cstheme="minorHAnsi"/>
                <w:color w:val="auto"/>
                <w:sz w:val="16"/>
                <w:szCs w:val="16"/>
                <w:lang w:eastAsia="en-US"/>
              </w:rPr>
              <w:t>Forschungsprojekt zur Sporttherapie in der Pädiatrischen Onkologie</w:t>
            </w:r>
            <w:r>
              <w:rPr>
                <w:rFonts w:asciiTheme="minorHAnsi" w:eastAsiaTheme="minorHAnsi" w:hAnsiTheme="minorHAnsi" w:cstheme="minorHAnsi"/>
                <w:color w:val="auto"/>
                <w:sz w:val="16"/>
                <w:szCs w:val="16"/>
                <w:lang w:eastAsia="en-US"/>
              </w:rPr>
              <w:t>; Zuwendung an die Universitätsmedizin Mainz</w:t>
            </w:r>
            <w:r w:rsidRPr="00E5526E">
              <w:rPr>
                <w:rFonts w:asciiTheme="minorHAnsi" w:eastAsiaTheme="minorHAnsi" w:hAnsiTheme="minorHAnsi" w:cstheme="minorHAnsi"/>
                <w:color w:val="auto"/>
                <w:sz w:val="16"/>
                <w:szCs w:val="16"/>
                <w:lang w:eastAsia="en-US"/>
              </w:rPr>
              <w:t xml:space="preserve"> </w:t>
            </w:r>
          </w:p>
          <w:p w14:paraId="6DA2CA6D" w14:textId="77777777" w:rsidR="000B4813" w:rsidRPr="00E5526E" w:rsidRDefault="000B4813" w:rsidP="000B4813">
            <w:pPr>
              <w:pStyle w:val="Default"/>
              <w:rPr>
                <w:rFonts w:asciiTheme="minorHAnsi" w:eastAsiaTheme="minorHAnsi" w:hAnsiTheme="minorHAnsi" w:cstheme="minorHAnsi"/>
                <w:color w:val="auto"/>
                <w:sz w:val="16"/>
                <w:szCs w:val="16"/>
                <w:lang w:eastAsia="en-US"/>
              </w:rPr>
            </w:pPr>
          </w:p>
          <w:p w14:paraId="193CA286"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p>
        </w:tc>
        <w:tc>
          <w:tcPr>
            <w:tcW w:w="1376" w:type="dxa"/>
            <w:vAlign w:val="center"/>
          </w:tcPr>
          <w:p w14:paraId="4633A9F3"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p>
        </w:tc>
        <w:tc>
          <w:tcPr>
            <w:tcW w:w="2535" w:type="dxa"/>
            <w:vAlign w:val="center"/>
          </w:tcPr>
          <w:p w14:paraId="470B9CC1" w14:textId="77777777" w:rsidR="000B4813" w:rsidRDefault="000B4813" w:rsidP="000B4813">
            <w:pPr>
              <w:spacing w:after="0"/>
              <w:ind w:left="57" w:right="57"/>
              <w:rPr>
                <w:rFonts w:cstheme="minorHAnsi"/>
                <w:sz w:val="16"/>
                <w:szCs w:val="16"/>
              </w:rPr>
            </w:pPr>
            <w:r>
              <w:rPr>
                <w:rFonts w:cstheme="minorHAnsi"/>
                <w:sz w:val="16"/>
                <w:szCs w:val="16"/>
              </w:rPr>
              <w:t xml:space="preserve">Mitglied: </w:t>
            </w:r>
            <w:r w:rsidRPr="00093B49">
              <w:rPr>
                <w:rFonts w:cstheme="minorHAnsi"/>
                <w:sz w:val="16"/>
                <w:szCs w:val="16"/>
              </w:rPr>
              <w:t xml:space="preserve">Mitglied </w:t>
            </w:r>
            <w:r>
              <w:rPr>
                <w:rFonts w:cstheme="minorHAnsi"/>
                <w:sz w:val="16"/>
                <w:szCs w:val="16"/>
              </w:rPr>
              <w:t xml:space="preserve">der Researchgroup des NAOK (seit 2017); </w:t>
            </w:r>
            <w:r w:rsidRPr="00093B49">
              <w:rPr>
                <w:rFonts w:cstheme="minorHAnsi"/>
                <w:sz w:val="16"/>
                <w:szCs w:val="16"/>
              </w:rPr>
              <w:t>D</w:t>
            </w:r>
            <w:r>
              <w:rPr>
                <w:rFonts w:cstheme="minorHAnsi"/>
                <w:sz w:val="16"/>
                <w:szCs w:val="16"/>
              </w:rPr>
              <w:t>KG (seit 2015; DVS (seit 2015);</w:t>
            </w:r>
            <w:r w:rsidRPr="00093B49">
              <w:rPr>
                <w:rFonts w:cstheme="minorHAnsi"/>
                <w:sz w:val="16"/>
                <w:szCs w:val="16"/>
              </w:rPr>
              <w:t xml:space="preserve"> </w:t>
            </w:r>
          </w:p>
          <w:p w14:paraId="23896AE9" w14:textId="77777777" w:rsidR="000B4813" w:rsidRDefault="000B4813" w:rsidP="000B4813">
            <w:pPr>
              <w:spacing w:after="0"/>
              <w:ind w:left="57" w:right="57"/>
              <w:rPr>
                <w:rFonts w:cstheme="minorHAnsi"/>
                <w:sz w:val="16"/>
                <w:szCs w:val="16"/>
              </w:rPr>
            </w:pPr>
            <w:r>
              <w:rPr>
                <w:rFonts w:cstheme="minorHAnsi"/>
                <w:sz w:val="16"/>
                <w:szCs w:val="16"/>
              </w:rPr>
              <w:t xml:space="preserve">Schwerpunkte wissenschaftlicher/ Tätigkeiten: </w:t>
            </w:r>
            <w:r w:rsidRPr="00093B49">
              <w:rPr>
                <w:rFonts w:cstheme="minorHAnsi"/>
                <w:sz w:val="16"/>
                <w:szCs w:val="16"/>
              </w:rPr>
              <w:t>Sporttherapie</w:t>
            </w:r>
            <w:r>
              <w:rPr>
                <w:rFonts w:cstheme="minorHAnsi"/>
                <w:sz w:val="16"/>
                <w:szCs w:val="16"/>
              </w:rPr>
              <w:t xml:space="preserve"> in der Pädiatrischen Onkologie (seit 2012); </w:t>
            </w:r>
          </w:p>
          <w:p w14:paraId="69D73B78" w14:textId="77777777" w:rsidR="000B4813" w:rsidRDefault="000B4813" w:rsidP="005C6A20">
            <w:pPr>
              <w:spacing w:after="0"/>
              <w:ind w:left="57" w:right="57"/>
              <w:rPr>
                <w:rFonts w:cstheme="minorHAnsi"/>
                <w:sz w:val="16"/>
                <w:szCs w:val="16"/>
              </w:rPr>
            </w:pPr>
            <w:r w:rsidRPr="00093B49">
              <w:rPr>
                <w:rFonts w:cstheme="minorHAnsi"/>
                <w:sz w:val="16"/>
                <w:szCs w:val="16"/>
              </w:rPr>
              <w:t>Schwerpunkte klinischer Tätigkeiten: Sporttherapie</w:t>
            </w:r>
            <w:r>
              <w:rPr>
                <w:rFonts w:cstheme="minorHAnsi"/>
                <w:sz w:val="16"/>
                <w:szCs w:val="16"/>
              </w:rPr>
              <w:t xml:space="preserve"> in der Pädiatrischen Onkologie (seit 2012)</w:t>
            </w:r>
          </w:p>
        </w:tc>
        <w:tc>
          <w:tcPr>
            <w:tcW w:w="1263" w:type="dxa"/>
            <w:vAlign w:val="center"/>
          </w:tcPr>
          <w:p w14:paraId="011147BC" w14:textId="77777777" w:rsidR="000B4813" w:rsidRDefault="000B4813" w:rsidP="000B481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 xml:space="preserve">Indirekt sind viele Themen betroffen </w:t>
            </w:r>
          </w:p>
        </w:tc>
        <w:tc>
          <w:tcPr>
            <w:tcW w:w="1123" w:type="dxa"/>
            <w:vAlign w:val="center"/>
          </w:tcPr>
          <w:p w14:paraId="0EF9A24F" w14:textId="77777777" w:rsidR="000B4813" w:rsidRPr="00524C64" w:rsidRDefault="000B4813" w:rsidP="000B4813">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0B4813" w14:paraId="2D1D1CD2" w14:textId="77777777" w:rsidTr="00716FF4">
        <w:trPr>
          <w:cantSplit/>
          <w:jc w:val="center"/>
        </w:trPr>
        <w:tc>
          <w:tcPr>
            <w:tcW w:w="736" w:type="dxa"/>
            <w:textDirection w:val="btLr"/>
          </w:tcPr>
          <w:p w14:paraId="05951E32" w14:textId="77777777" w:rsidR="000B4813" w:rsidRDefault="00B17A5A" w:rsidP="000B4813">
            <w:pPr>
              <w:pStyle w:val="LLTabelleStandard"/>
              <w:spacing w:before="0" w:after="0" w:line="240" w:lineRule="auto"/>
              <w:ind w:left="57" w:right="57"/>
              <w:jc w:val="center"/>
              <w:rPr>
                <w:rFonts w:asciiTheme="minorHAnsi" w:hAnsiTheme="minorHAnsi" w:cstheme="minorHAnsi"/>
                <w:sz w:val="16"/>
                <w:szCs w:val="16"/>
              </w:rPr>
            </w:pPr>
            <w:r>
              <w:rPr>
                <w:rFonts w:asciiTheme="minorHAnsi" w:hAnsiTheme="minorHAnsi" w:cstheme="minorHAnsi"/>
                <w:sz w:val="16"/>
                <w:szCs w:val="16"/>
              </w:rPr>
              <w:lastRenderedPageBreak/>
              <w:t>Robert Erschi</w:t>
            </w:r>
            <w:r w:rsidR="000B4813">
              <w:rPr>
                <w:rFonts w:asciiTheme="minorHAnsi" w:hAnsiTheme="minorHAnsi" w:cstheme="minorHAnsi"/>
                <w:sz w:val="16"/>
                <w:szCs w:val="16"/>
              </w:rPr>
              <w:t>g</w:t>
            </w:r>
          </w:p>
        </w:tc>
        <w:tc>
          <w:tcPr>
            <w:tcW w:w="1673" w:type="dxa"/>
            <w:vAlign w:val="center"/>
          </w:tcPr>
          <w:p w14:paraId="44B416B4"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p>
          <w:p w14:paraId="4BD7D1DE" w14:textId="77777777" w:rsidR="00736CAA" w:rsidRDefault="00736CAA" w:rsidP="000B4813">
            <w:pPr>
              <w:pStyle w:val="LLTabelleStandard"/>
              <w:spacing w:before="0" w:after="0" w:line="240" w:lineRule="auto"/>
              <w:ind w:left="0" w:right="57"/>
              <w:rPr>
                <w:rFonts w:asciiTheme="minorHAnsi" w:hAnsiTheme="minorHAnsi" w:cstheme="minorHAnsi"/>
                <w:sz w:val="16"/>
                <w:szCs w:val="16"/>
              </w:rPr>
            </w:pPr>
          </w:p>
          <w:p w14:paraId="319B04F8" w14:textId="77777777" w:rsidR="00736CAA" w:rsidRDefault="00736CAA" w:rsidP="000B4813">
            <w:pPr>
              <w:pStyle w:val="LLTabelleStandard"/>
              <w:spacing w:before="0" w:after="0" w:line="240" w:lineRule="auto"/>
              <w:ind w:left="0" w:right="57"/>
              <w:rPr>
                <w:rFonts w:asciiTheme="minorHAnsi" w:hAnsiTheme="minorHAnsi" w:cstheme="minorHAnsi"/>
                <w:sz w:val="16"/>
                <w:szCs w:val="16"/>
              </w:rPr>
            </w:pPr>
          </w:p>
          <w:p w14:paraId="231A7756" w14:textId="77777777" w:rsidR="00736CAA" w:rsidRDefault="00736CAA" w:rsidP="000B4813">
            <w:pPr>
              <w:pStyle w:val="LLTabelleStandard"/>
              <w:spacing w:before="0" w:after="0" w:line="240" w:lineRule="auto"/>
              <w:ind w:left="0" w:right="57"/>
              <w:rPr>
                <w:rFonts w:asciiTheme="minorHAnsi" w:hAnsiTheme="minorHAnsi" w:cstheme="minorHAnsi"/>
                <w:sz w:val="16"/>
                <w:szCs w:val="16"/>
              </w:rPr>
            </w:pPr>
          </w:p>
          <w:p w14:paraId="4960DE88" w14:textId="77777777" w:rsidR="000B4813" w:rsidRDefault="000B4813" w:rsidP="000B4813">
            <w:pPr>
              <w:pStyle w:val="LLTabelleStandard"/>
              <w:spacing w:before="0" w:after="0" w:line="240" w:lineRule="auto"/>
              <w:ind w:left="0" w:right="57"/>
              <w:rPr>
                <w:rFonts w:asciiTheme="minorHAnsi" w:hAnsiTheme="minorHAnsi" w:cstheme="minorHAnsi"/>
                <w:sz w:val="16"/>
                <w:szCs w:val="16"/>
              </w:rPr>
            </w:pPr>
            <w:r>
              <w:rPr>
                <w:rFonts w:asciiTheme="minorHAnsi" w:hAnsiTheme="minorHAnsi" w:cstheme="minorHAnsi"/>
                <w:sz w:val="16"/>
                <w:szCs w:val="16"/>
              </w:rPr>
              <w:t>Nein</w:t>
            </w:r>
          </w:p>
          <w:p w14:paraId="2445DB67" w14:textId="77777777" w:rsidR="00736CAA" w:rsidRDefault="00736CAA" w:rsidP="000B4813">
            <w:pPr>
              <w:pStyle w:val="LLTabelleStandard"/>
              <w:spacing w:before="0" w:after="0" w:line="240" w:lineRule="auto"/>
              <w:ind w:left="0" w:right="57"/>
              <w:rPr>
                <w:rFonts w:asciiTheme="minorHAnsi" w:hAnsiTheme="minorHAnsi" w:cstheme="minorHAnsi"/>
                <w:sz w:val="16"/>
                <w:szCs w:val="16"/>
              </w:rPr>
            </w:pPr>
          </w:p>
          <w:p w14:paraId="26FEC9A6" w14:textId="77777777" w:rsidR="00736CAA" w:rsidRDefault="00736CAA" w:rsidP="000B4813">
            <w:pPr>
              <w:pStyle w:val="LLTabelleStandard"/>
              <w:spacing w:before="0" w:after="0" w:line="240" w:lineRule="auto"/>
              <w:ind w:left="0" w:right="57"/>
              <w:rPr>
                <w:rFonts w:asciiTheme="minorHAnsi" w:hAnsiTheme="minorHAnsi" w:cstheme="minorHAnsi"/>
                <w:sz w:val="16"/>
                <w:szCs w:val="16"/>
              </w:rPr>
            </w:pPr>
          </w:p>
          <w:p w14:paraId="178AA6DF" w14:textId="77777777" w:rsidR="00736CAA" w:rsidRDefault="00736CAA" w:rsidP="000B4813">
            <w:pPr>
              <w:pStyle w:val="LLTabelleStandard"/>
              <w:spacing w:before="0" w:after="0" w:line="240" w:lineRule="auto"/>
              <w:ind w:left="0" w:right="57"/>
              <w:rPr>
                <w:rFonts w:asciiTheme="minorHAnsi" w:hAnsiTheme="minorHAnsi" w:cstheme="minorHAnsi"/>
                <w:sz w:val="16"/>
                <w:szCs w:val="16"/>
              </w:rPr>
            </w:pPr>
          </w:p>
          <w:p w14:paraId="3D306A04"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p>
        </w:tc>
        <w:tc>
          <w:tcPr>
            <w:tcW w:w="1613" w:type="dxa"/>
            <w:vAlign w:val="center"/>
          </w:tcPr>
          <w:p w14:paraId="055FED5B"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4C215DA0"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3711AB5A"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3BE76893"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37A390D1"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18F76B5C" w14:textId="77777777" w:rsidR="000B4813" w:rsidRDefault="000B4813" w:rsidP="000B481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263" w:type="dxa"/>
            <w:vAlign w:val="center"/>
          </w:tcPr>
          <w:p w14:paraId="66DE5C32" w14:textId="77777777" w:rsidR="000B4813" w:rsidRDefault="000B4813" w:rsidP="000B4813">
            <w:pPr>
              <w:pStyle w:val="Default"/>
              <w:ind w:left="57" w:right="57"/>
              <w:rPr>
                <w:rFonts w:asciiTheme="minorHAnsi" w:eastAsiaTheme="minorHAnsi" w:hAnsiTheme="minorHAnsi" w:cstheme="minorHAnsi"/>
                <w:color w:val="auto"/>
                <w:sz w:val="16"/>
                <w:szCs w:val="16"/>
                <w:lang w:eastAsia="en-US"/>
              </w:rPr>
            </w:pPr>
          </w:p>
          <w:p w14:paraId="7B83D7B5" w14:textId="77777777" w:rsidR="000B4813" w:rsidRDefault="00E109FE" w:rsidP="000B481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Nein</w:t>
            </w:r>
          </w:p>
          <w:p w14:paraId="0BF72A07" w14:textId="77777777" w:rsidR="000B4813" w:rsidRDefault="000B4813" w:rsidP="000B4813">
            <w:pPr>
              <w:pStyle w:val="Default"/>
              <w:ind w:left="57" w:right="57"/>
              <w:rPr>
                <w:rFonts w:asciiTheme="minorHAnsi" w:eastAsiaTheme="minorHAnsi" w:hAnsiTheme="minorHAnsi" w:cstheme="minorHAnsi"/>
                <w:color w:val="auto"/>
                <w:sz w:val="16"/>
                <w:szCs w:val="16"/>
                <w:lang w:eastAsia="en-US"/>
              </w:rPr>
            </w:pPr>
          </w:p>
        </w:tc>
        <w:tc>
          <w:tcPr>
            <w:tcW w:w="1123" w:type="dxa"/>
            <w:vAlign w:val="center"/>
          </w:tcPr>
          <w:p w14:paraId="2413F7FB" w14:textId="77777777" w:rsidR="000B4813" w:rsidRPr="00524C64" w:rsidRDefault="000B4813"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w:t>
            </w:r>
            <w:r w:rsidR="00E109FE" w:rsidRPr="00524C64">
              <w:rPr>
                <w:rFonts w:asciiTheme="minorHAnsi" w:hAnsiTheme="minorHAnsi" w:cstheme="minorHAnsi"/>
                <w:sz w:val="16"/>
                <w:szCs w:val="16"/>
              </w:rPr>
              <w:t>e</w:t>
            </w:r>
          </w:p>
        </w:tc>
      </w:tr>
      <w:tr w:rsidR="00736CAA" w14:paraId="10745A69" w14:textId="77777777" w:rsidTr="00601E76">
        <w:trPr>
          <w:cantSplit/>
          <w:trHeight w:val="2963"/>
          <w:jc w:val="center"/>
        </w:trPr>
        <w:tc>
          <w:tcPr>
            <w:tcW w:w="736" w:type="dxa"/>
            <w:textDirection w:val="btLr"/>
          </w:tcPr>
          <w:p w14:paraId="50E76673" w14:textId="77777777" w:rsidR="00736CAA" w:rsidRDefault="00736CAA" w:rsidP="00736CAA">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Dr. Dr. Aram Prokop</w:t>
            </w:r>
          </w:p>
        </w:tc>
        <w:tc>
          <w:tcPr>
            <w:tcW w:w="1673" w:type="dxa"/>
            <w:vAlign w:val="center"/>
          </w:tcPr>
          <w:p w14:paraId="58523287"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64693C55" w14:textId="77777777" w:rsidR="00736CAA" w:rsidRDefault="00736CAA" w:rsidP="00736CAA">
            <w:pPr>
              <w:pStyle w:val="LLTabelleStandard"/>
              <w:spacing w:before="0" w:after="0" w:line="240" w:lineRule="auto"/>
              <w:ind w:left="0" w:right="57"/>
              <w:rPr>
                <w:rFonts w:asciiTheme="minorHAnsi" w:hAnsiTheme="minorHAnsi" w:cstheme="minorHAnsi"/>
                <w:sz w:val="16"/>
                <w:szCs w:val="16"/>
              </w:rPr>
            </w:pPr>
          </w:p>
          <w:p w14:paraId="343C7A2C"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0F27B60A"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017F5F20"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0E70F8AA"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p w14:paraId="1F00416A"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67DA5290"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3D9E58B5"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7EBDF99B"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p w14:paraId="591DB80D"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tc>
        <w:tc>
          <w:tcPr>
            <w:tcW w:w="1613" w:type="dxa"/>
            <w:vAlign w:val="center"/>
          </w:tcPr>
          <w:p w14:paraId="642AB797"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55D21922"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781B2229"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43FA85EA"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7CF04822"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290C304C" w14:textId="77777777" w:rsidR="00736CAA" w:rsidRDefault="00736CAA" w:rsidP="00736CAA">
            <w:pPr>
              <w:spacing w:after="0"/>
              <w:ind w:left="57" w:right="57"/>
              <w:rPr>
                <w:rFonts w:cstheme="minorHAnsi"/>
                <w:sz w:val="16"/>
                <w:szCs w:val="16"/>
              </w:rPr>
            </w:pPr>
            <w:r>
              <w:rPr>
                <w:rFonts w:cstheme="minorHAnsi"/>
                <w:sz w:val="16"/>
                <w:szCs w:val="16"/>
              </w:rPr>
              <w:t>Mitglied: GPOH</w:t>
            </w:r>
          </w:p>
          <w:p w14:paraId="53A59578" w14:textId="77777777" w:rsidR="00736CAA" w:rsidRDefault="00736CAA" w:rsidP="00736CAA">
            <w:pPr>
              <w:spacing w:after="0"/>
              <w:ind w:left="57" w:right="57"/>
              <w:rPr>
                <w:rFonts w:cstheme="minorHAnsi"/>
                <w:sz w:val="16"/>
                <w:szCs w:val="16"/>
              </w:rPr>
            </w:pPr>
            <w:r>
              <w:rPr>
                <w:rFonts w:cstheme="minorHAnsi"/>
                <w:sz w:val="16"/>
                <w:szCs w:val="16"/>
              </w:rPr>
              <w:t>Schwerpunkte wissenschaftlicher Tä</w:t>
            </w:r>
            <w:r>
              <w:rPr>
                <w:rFonts w:cstheme="minorHAnsi"/>
                <w:sz w:val="16"/>
                <w:szCs w:val="16"/>
              </w:rPr>
              <w:softHyphen/>
              <w:t>tigkeiten: Krebsforschung</w:t>
            </w:r>
          </w:p>
          <w:p w14:paraId="12640FD6" w14:textId="77777777" w:rsidR="00736CAA" w:rsidRDefault="00736CAA" w:rsidP="00736CAA">
            <w:pPr>
              <w:spacing w:after="0"/>
              <w:ind w:left="57" w:right="57"/>
              <w:rPr>
                <w:rFonts w:cstheme="minorHAnsi"/>
                <w:sz w:val="16"/>
                <w:szCs w:val="16"/>
              </w:rPr>
            </w:pPr>
            <w:r>
              <w:rPr>
                <w:rFonts w:cstheme="minorHAnsi"/>
                <w:sz w:val="16"/>
                <w:szCs w:val="16"/>
              </w:rPr>
              <w:t>Schwerpunkte klinischer Tätigkeiten: Patientenversorgung</w:t>
            </w:r>
          </w:p>
        </w:tc>
        <w:tc>
          <w:tcPr>
            <w:tcW w:w="1263" w:type="dxa"/>
            <w:vAlign w:val="center"/>
          </w:tcPr>
          <w:p w14:paraId="23C04628" w14:textId="77777777" w:rsidR="00736CAA" w:rsidRDefault="00736CAA" w:rsidP="00736CAA">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225035F7"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7A32F881" w14:textId="77777777" w:rsidR="00736CAA" w:rsidRPr="00524C64" w:rsidRDefault="00736CAA" w:rsidP="00736CAA">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E705BE" w14:paraId="18DE4939" w14:textId="77777777" w:rsidTr="00716FF4">
        <w:trPr>
          <w:cantSplit/>
          <w:jc w:val="center"/>
        </w:trPr>
        <w:tc>
          <w:tcPr>
            <w:tcW w:w="736" w:type="dxa"/>
            <w:textDirection w:val="btLr"/>
          </w:tcPr>
          <w:p w14:paraId="5ABD3733" w14:textId="77777777" w:rsidR="00E705BE" w:rsidRDefault="00E705BE" w:rsidP="00E705BE">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Gabriele Gauß</w:t>
            </w:r>
          </w:p>
        </w:tc>
        <w:tc>
          <w:tcPr>
            <w:tcW w:w="1673" w:type="dxa"/>
            <w:vAlign w:val="center"/>
          </w:tcPr>
          <w:p w14:paraId="27FB7D31"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75FE7639"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3E0A561A" w14:textId="77777777" w:rsidR="00E02074" w:rsidRDefault="00E02074" w:rsidP="00E705BE">
            <w:pPr>
              <w:pStyle w:val="LLTabelleStandard"/>
              <w:spacing w:before="0" w:after="0" w:line="240" w:lineRule="auto"/>
              <w:ind w:left="57" w:right="57"/>
              <w:rPr>
                <w:rFonts w:asciiTheme="minorHAnsi" w:hAnsiTheme="minorHAnsi" w:cstheme="minorHAnsi"/>
                <w:sz w:val="16"/>
                <w:szCs w:val="16"/>
              </w:rPr>
            </w:pPr>
          </w:p>
          <w:p w14:paraId="2D9604C7"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6F421E42"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568FAD41"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60F68A60"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6D277710" w14:textId="77777777" w:rsidR="00E705BE" w:rsidRDefault="00E705BE" w:rsidP="00E705BE">
            <w:pPr>
              <w:spacing w:after="0"/>
              <w:ind w:left="57" w:right="57"/>
              <w:rPr>
                <w:rFonts w:cstheme="minorHAnsi"/>
                <w:sz w:val="16"/>
                <w:szCs w:val="16"/>
              </w:rPr>
            </w:pPr>
            <w:r>
              <w:rPr>
                <w:rFonts w:cstheme="minorHAnsi"/>
                <w:sz w:val="16"/>
                <w:szCs w:val="16"/>
              </w:rPr>
              <w:t>Mitglied: GPOH; Mukoviszidose e.V.</w:t>
            </w:r>
          </w:p>
          <w:p w14:paraId="1E0F9A20" w14:textId="77777777" w:rsidR="00E705BE" w:rsidRDefault="00E705BE" w:rsidP="00E705BE">
            <w:pPr>
              <w:spacing w:after="0"/>
              <w:ind w:left="57" w:right="57"/>
              <w:rPr>
                <w:rFonts w:cstheme="minorHAnsi"/>
                <w:sz w:val="16"/>
                <w:szCs w:val="16"/>
              </w:rPr>
            </w:pPr>
            <w:r>
              <w:rPr>
                <w:rFonts w:cstheme="minorHAnsi"/>
                <w:sz w:val="16"/>
                <w:szCs w:val="16"/>
              </w:rPr>
              <w:t>Schwerpunkte Klini</w:t>
            </w:r>
            <w:r>
              <w:rPr>
                <w:rFonts w:cstheme="minorHAnsi"/>
                <w:sz w:val="16"/>
                <w:szCs w:val="16"/>
              </w:rPr>
              <w:softHyphen/>
              <w:t>scher/Wissenschaftlicher Tätigkei</w:t>
            </w:r>
            <w:r>
              <w:rPr>
                <w:rFonts w:cstheme="minorHAnsi"/>
                <w:sz w:val="16"/>
                <w:szCs w:val="16"/>
              </w:rPr>
              <w:softHyphen/>
              <w:t>ten: Sporttherapie und Bewegungs</w:t>
            </w:r>
            <w:r>
              <w:rPr>
                <w:rFonts w:cstheme="minorHAnsi"/>
                <w:sz w:val="16"/>
                <w:szCs w:val="16"/>
              </w:rPr>
              <w:softHyphen/>
              <w:t>förderung bei Kindern und Jugendli</w:t>
            </w:r>
            <w:r>
              <w:rPr>
                <w:rFonts w:cstheme="minorHAnsi"/>
                <w:sz w:val="16"/>
                <w:szCs w:val="16"/>
              </w:rPr>
              <w:softHyphen/>
              <w:t>chen bei chronischen Erkrankungen</w:t>
            </w:r>
          </w:p>
        </w:tc>
        <w:tc>
          <w:tcPr>
            <w:tcW w:w="1263" w:type="dxa"/>
            <w:vAlign w:val="center"/>
          </w:tcPr>
          <w:p w14:paraId="57987419" w14:textId="77777777" w:rsidR="00E705BE" w:rsidRDefault="00E705BE" w:rsidP="00E705BE">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0EAABEF3" w14:textId="77777777" w:rsidR="00E705BE" w:rsidRDefault="00E705BE" w:rsidP="00E705BE">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476C17EA" w14:textId="77777777" w:rsidR="00E705BE" w:rsidRPr="00524C64" w:rsidRDefault="00E705BE" w:rsidP="00E705B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Konflikte</w:t>
            </w:r>
          </w:p>
        </w:tc>
      </w:tr>
      <w:tr w:rsidR="00723F63" w14:paraId="03583467" w14:textId="77777777" w:rsidTr="00716FF4">
        <w:trPr>
          <w:cantSplit/>
          <w:jc w:val="center"/>
        </w:trPr>
        <w:tc>
          <w:tcPr>
            <w:tcW w:w="736" w:type="dxa"/>
            <w:textDirection w:val="btLr"/>
          </w:tcPr>
          <w:p w14:paraId="22ABC1B0"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Dr. Miriam Götte</w:t>
            </w:r>
          </w:p>
        </w:tc>
        <w:tc>
          <w:tcPr>
            <w:tcW w:w="1673" w:type="dxa"/>
            <w:vAlign w:val="center"/>
          </w:tcPr>
          <w:p w14:paraId="32323655"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4B5B39F6"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05CB7F77"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6AE5BDB0"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0AAAF164"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Alfred-Krupp und Friedrich-Alfred Krupp Stiftung (2019-2021</w:t>
            </w:r>
            <w:r w:rsidR="00B17A5A">
              <w:rPr>
                <w:rFonts w:asciiTheme="minorHAnsi" w:eastAsiaTheme="minorHAnsi" w:hAnsiTheme="minorHAnsi" w:cstheme="minorHAnsi"/>
                <w:color w:val="auto"/>
                <w:sz w:val="16"/>
                <w:szCs w:val="16"/>
                <w:lang w:eastAsia="en-US"/>
              </w:rPr>
              <w:t>); Projekt zur Bewe</w:t>
            </w:r>
            <w:r w:rsidR="00B17A5A">
              <w:rPr>
                <w:rFonts w:asciiTheme="minorHAnsi" w:eastAsiaTheme="minorHAnsi" w:hAnsiTheme="minorHAnsi" w:cstheme="minorHAnsi"/>
                <w:color w:val="auto"/>
                <w:sz w:val="16"/>
                <w:szCs w:val="16"/>
                <w:lang w:eastAsia="en-US"/>
              </w:rPr>
              <w:softHyphen/>
              <w:t>gungsförder</w:t>
            </w:r>
            <w:r>
              <w:rPr>
                <w:rFonts w:asciiTheme="minorHAnsi" w:eastAsiaTheme="minorHAnsi" w:hAnsiTheme="minorHAnsi" w:cstheme="minorHAnsi"/>
                <w:color w:val="auto"/>
                <w:sz w:val="16"/>
                <w:szCs w:val="16"/>
                <w:lang w:eastAsia="en-US"/>
              </w:rPr>
              <w:t>ung für Kinder mit Krebser</w:t>
            </w:r>
            <w:r>
              <w:rPr>
                <w:rFonts w:asciiTheme="minorHAnsi" w:eastAsiaTheme="minorHAnsi" w:hAnsiTheme="minorHAnsi" w:cstheme="minorHAnsi"/>
                <w:color w:val="auto"/>
                <w:sz w:val="16"/>
                <w:szCs w:val="16"/>
                <w:lang w:eastAsia="en-US"/>
              </w:rPr>
              <w:softHyphen/>
              <w:t>krankungen; Für alle: Kinderklinik Essen, PI: Miriam Götte</w:t>
            </w:r>
          </w:p>
          <w:p w14:paraId="5AFB44E5"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p>
          <w:p w14:paraId="748EEE8A"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Deutsche Forschungs</w:t>
            </w:r>
            <w:r>
              <w:rPr>
                <w:rFonts w:asciiTheme="minorHAnsi" w:eastAsiaTheme="minorHAnsi" w:hAnsiTheme="minorHAnsi" w:cstheme="minorHAnsi"/>
                <w:color w:val="auto"/>
                <w:sz w:val="16"/>
                <w:szCs w:val="16"/>
                <w:lang w:eastAsia="en-US"/>
              </w:rPr>
              <w:softHyphen/>
              <w:t>ge</w:t>
            </w:r>
            <w:r>
              <w:rPr>
                <w:rFonts w:asciiTheme="minorHAnsi" w:eastAsiaTheme="minorHAnsi" w:hAnsiTheme="minorHAnsi" w:cstheme="minorHAnsi"/>
                <w:color w:val="auto"/>
                <w:sz w:val="16"/>
                <w:szCs w:val="16"/>
                <w:lang w:eastAsia="en-US"/>
              </w:rPr>
              <w:softHyphen/>
              <w:t>meinschaft (DFG); 2016-2021; Wis</w:t>
            </w:r>
            <w:r>
              <w:rPr>
                <w:rFonts w:asciiTheme="minorHAnsi" w:eastAsiaTheme="minorHAnsi" w:hAnsiTheme="minorHAnsi" w:cstheme="minorHAnsi"/>
                <w:color w:val="auto"/>
                <w:sz w:val="16"/>
                <w:szCs w:val="16"/>
                <w:lang w:eastAsia="en-US"/>
              </w:rPr>
              <w:softHyphen/>
              <w:t>senschaftliches Netzwerk „Sport</w:t>
            </w:r>
            <w:r>
              <w:rPr>
                <w:rFonts w:asciiTheme="minorHAnsi" w:eastAsiaTheme="minorHAnsi" w:hAnsiTheme="minorHAnsi" w:cstheme="minorHAnsi"/>
                <w:color w:val="auto"/>
                <w:sz w:val="16"/>
                <w:szCs w:val="16"/>
                <w:lang w:eastAsia="en-US"/>
              </w:rPr>
              <w:softHyphen/>
              <w:t>therapie in der Kinderonkolo</w:t>
            </w:r>
            <w:r>
              <w:rPr>
                <w:rFonts w:asciiTheme="minorHAnsi" w:eastAsiaTheme="minorHAnsi" w:hAnsiTheme="minorHAnsi" w:cstheme="minorHAnsi"/>
                <w:color w:val="auto"/>
                <w:sz w:val="16"/>
                <w:szCs w:val="16"/>
                <w:lang w:eastAsia="en-US"/>
              </w:rPr>
              <w:softHyphen/>
              <w:t>gie“;</w:t>
            </w:r>
          </w:p>
          <w:p w14:paraId="2A620CCF" w14:textId="77777777" w:rsidR="00723F63" w:rsidRPr="00261966" w:rsidRDefault="00B17A5A" w:rsidP="00723F63">
            <w:pPr>
              <w:pStyle w:val="Default"/>
              <w:ind w:left="57" w:right="57"/>
              <w:rPr>
                <w:rFonts w:asciiTheme="minorHAnsi" w:eastAsiaTheme="minorHAnsi" w:hAnsiTheme="minorHAnsi" w:cstheme="minorHAnsi"/>
                <w:color w:val="auto"/>
                <w:sz w:val="16"/>
                <w:szCs w:val="16"/>
                <w:lang w:val="en-US" w:eastAsia="en-US"/>
              </w:rPr>
            </w:pPr>
            <w:r w:rsidRPr="00261966">
              <w:rPr>
                <w:rFonts w:asciiTheme="minorHAnsi" w:eastAsiaTheme="minorHAnsi" w:hAnsiTheme="minorHAnsi" w:cstheme="minorHAnsi"/>
                <w:color w:val="auto"/>
                <w:sz w:val="16"/>
                <w:szCs w:val="16"/>
                <w:lang w:val="en-US" w:eastAsia="en-US"/>
              </w:rPr>
              <w:t>Deutsche Kreb</w:t>
            </w:r>
            <w:r w:rsidR="00723F63" w:rsidRPr="00261966">
              <w:rPr>
                <w:rFonts w:asciiTheme="minorHAnsi" w:eastAsiaTheme="minorHAnsi" w:hAnsiTheme="minorHAnsi" w:cstheme="minorHAnsi"/>
                <w:color w:val="auto"/>
                <w:sz w:val="16"/>
                <w:szCs w:val="16"/>
                <w:lang w:val="en-US" w:eastAsia="en-US"/>
              </w:rPr>
              <w:t>s</w:t>
            </w:r>
            <w:r w:rsidRPr="00261966">
              <w:rPr>
                <w:rFonts w:asciiTheme="minorHAnsi" w:eastAsiaTheme="minorHAnsi" w:hAnsiTheme="minorHAnsi" w:cstheme="minorHAnsi"/>
                <w:color w:val="auto"/>
                <w:sz w:val="16"/>
                <w:szCs w:val="16"/>
                <w:lang w:val="en-US" w:eastAsia="en-US"/>
              </w:rPr>
              <w:t>-</w:t>
            </w:r>
            <w:r w:rsidR="00723F63" w:rsidRPr="00261966">
              <w:rPr>
                <w:rFonts w:asciiTheme="minorHAnsi" w:eastAsiaTheme="minorHAnsi" w:hAnsiTheme="minorHAnsi" w:cstheme="minorHAnsi"/>
                <w:color w:val="auto"/>
                <w:sz w:val="16"/>
                <w:szCs w:val="16"/>
                <w:lang w:val="en-US" w:eastAsia="en-US"/>
              </w:rPr>
              <w:t>hilfe (2019-2022); Netzwerk ActiveOncoKids;</w:t>
            </w:r>
          </w:p>
          <w:p w14:paraId="0E92319A" w14:textId="77777777" w:rsidR="00723F63" w:rsidRDefault="00723F63" w:rsidP="00723F63">
            <w:pPr>
              <w:pStyle w:val="Default"/>
              <w:ind w:left="57" w:right="57"/>
              <w:rPr>
                <w:rFonts w:asciiTheme="minorHAnsi" w:eastAsiaTheme="minorHAnsi" w:hAnsiTheme="minorHAnsi" w:cstheme="minorHAnsi"/>
                <w:color w:val="auto"/>
                <w:sz w:val="16"/>
                <w:szCs w:val="16"/>
                <w:lang w:val="en-US" w:eastAsia="en-US"/>
              </w:rPr>
            </w:pPr>
            <w:r>
              <w:rPr>
                <w:rFonts w:asciiTheme="minorHAnsi" w:eastAsiaTheme="minorHAnsi" w:hAnsiTheme="minorHAnsi" w:cstheme="minorHAnsi"/>
                <w:color w:val="auto"/>
                <w:sz w:val="16"/>
                <w:szCs w:val="16"/>
                <w:lang w:val="en-US" w:eastAsia="en-US"/>
              </w:rPr>
              <w:t>Research Council of Norway (2018-2021); Physical Activity in Childhood Cancer Survivors</w:t>
            </w:r>
          </w:p>
        </w:tc>
        <w:tc>
          <w:tcPr>
            <w:tcW w:w="1376" w:type="dxa"/>
            <w:vAlign w:val="center"/>
          </w:tcPr>
          <w:p w14:paraId="1985909A"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34092B81"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Mitglied: Deutsche Krebsgesellschaft (seit 2012); GPOH (seit 2020)</w:t>
            </w:r>
          </w:p>
          <w:p w14:paraId="5ED6B93F"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Schwerpunkte wissenschaftlicher Tätigkeiten, Publikationen: Exercise in Pediatric Oncology (seit 2010)</w:t>
            </w:r>
          </w:p>
          <w:p w14:paraId="6E8D875E"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Schwerpunkte klinischer Tätigkeiten: Exercise in Pediatric Oncology (seit 2010)</w:t>
            </w:r>
          </w:p>
          <w:p w14:paraId="468F070D" w14:textId="77777777" w:rsidR="00723F63" w:rsidRDefault="00723F63" w:rsidP="00723F63">
            <w:pPr>
              <w:pStyle w:val="Default"/>
              <w:ind w:left="57" w:right="57"/>
              <w:rPr>
                <w:rFonts w:asciiTheme="minorHAnsi" w:hAnsiTheme="minorHAnsi" w:cstheme="minorHAnsi"/>
                <w:sz w:val="16"/>
                <w:szCs w:val="16"/>
              </w:rPr>
            </w:pPr>
          </w:p>
        </w:tc>
        <w:tc>
          <w:tcPr>
            <w:tcW w:w="1263" w:type="dxa"/>
            <w:vAlign w:val="center"/>
          </w:tcPr>
          <w:p w14:paraId="780E58C2"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596FFEEA"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38933B56" w14:textId="77777777" w:rsidR="00723F63" w:rsidRPr="00524C64" w:rsidRDefault="00723F63"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w:t>
            </w:r>
            <w:r w:rsidR="00E109FE" w:rsidRPr="00524C64">
              <w:rPr>
                <w:rFonts w:asciiTheme="minorHAnsi" w:hAnsiTheme="minorHAnsi" w:cstheme="minorHAnsi"/>
                <w:sz w:val="16"/>
                <w:szCs w:val="16"/>
              </w:rPr>
              <w:t>e</w:t>
            </w:r>
          </w:p>
        </w:tc>
      </w:tr>
      <w:tr w:rsidR="00723F63" w14:paraId="0AB1627F" w14:textId="77777777" w:rsidTr="00716FF4">
        <w:trPr>
          <w:cantSplit/>
          <w:jc w:val="center"/>
        </w:trPr>
        <w:tc>
          <w:tcPr>
            <w:tcW w:w="736" w:type="dxa"/>
            <w:textDirection w:val="btLr"/>
          </w:tcPr>
          <w:p w14:paraId="69DF04F1"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highlight w:val="yellow"/>
              </w:rPr>
            </w:pPr>
            <w:r>
              <w:rPr>
                <w:rFonts w:asciiTheme="minorHAnsi" w:hAnsiTheme="minorHAnsi" w:cstheme="minorHAnsi"/>
                <w:sz w:val="16"/>
                <w:szCs w:val="16"/>
              </w:rPr>
              <w:t>PD Dr. Pablo Hernaiz Driever</w:t>
            </w:r>
          </w:p>
        </w:tc>
        <w:tc>
          <w:tcPr>
            <w:tcW w:w="1673" w:type="dxa"/>
            <w:vAlign w:val="center"/>
          </w:tcPr>
          <w:p w14:paraId="2BCD943A"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08BC4685"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39EA20CD"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65F9330F"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2428B771"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49124098"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5C44D930" w14:textId="77777777" w:rsidR="00723F63" w:rsidRDefault="00723F63" w:rsidP="00723F63">
            <w:pPr>
              <w:spacing w:after="0"/>
              <w:ind w:left="57" w:right="57"/>
              <w:rPr>
                <w:rFonts w:cstheme="minorHAnsi"/>
                <w:sz w:val="16"/>
                <w:szCs w:val="16"/>
              </w:rPr>
            </w:pPr>
            <w:r>
              <w:rPr>
                <w:rFonts w:cstheme="minorHAnsi"/>
                <w:sz w:val="16"/>
                <w:szCs w:val="16"/>
              </w:rPr>
              <w:t>Mitglied: GPOH, GNP, SIOP; SNO, BVKJ, EANO</w:t>
            </w:r>
          </w:p>
          <w:p w14:paraId="584CFBB3" w14:textId="77777777" w:rsidR="00723F63" w:rsidRDefault="00723F63" w:rsidP="00723F63">
            <w:pPr>
              <w:spacing w:after="0"/>
              <w:ind w:left="57" w:right="57"/>
              <w:rPr>
                <w:rFonts w:cstheme="minorHAnsi"/>
                <w:sz w:val="16"/>
                <w:szCs w:val="16"/>
              </w:rPr>
            </w:pPr>
            <w:r>
              <w:rPr>
                <w:rFonts w:cstheme="minorHAnsi"/>
                <w:sz w:val="16"/>
                <w:szCs w:val="16"/>
              </w:rPr>
              <w:t>Schwerpunkte wissenschaftlicher Tätigkeiten: Neurotoxizität in der päd. Onkologie/Hämatologie</w:t>
            </w:r>
          </w:p>
          <w:p w14:paraId="1C60E622" w14:textId="77777777" w:rsidR="00723F63" w:rsidRDefault="00723F63" w:rsidP="00723F63">
            <w:pPr>
              <w:spacing w:after="0"/>
              <w:ind w:left="57" w:right="57"/>
              <w:rPr>
                <w:rFonts w:cstheme="minorHAnsi"/>
                <w:sz w:val="16"/>
                <w:szCs w:val="16"/>
              </w:rPr>
            </w:pPr>
            <w:r>
              <w:rPr>
                <w:rFonts w:cstheme="minorHAnsi"/>
                <w:sz w:val="16"/>
                <w:szCs w:val="16"/>
              </w:rPr>
              <w:t>Schwerpunkte Klinische Tätigkeiten: Neuroonkologie pädiatrisch</w:t>
            </w:r>
          </w:p>
          <w:p w14:paraId="4C69739A" w14:textId="77777777" w:rsidR="00723F63" w:rsidRDefault="00723F63" w:rsidP="00723F63">
            <w:pPr>
              <w:spacing w:after="0"/>
              <w:ind w:left="57" w:right="57"/>
              <w:rPr>
                <w:rFonts w:cstheme="minorHAnsi"/>
                <w:sz w:val="16"/>
                <w:szCs w:val="16"/>
              </w:rPr>
            </w:pPr>
            <w:r>
              <w:rPr>
                <w:rFonts w:cstheme="minorHAnsi"/>
                <w:sz w:val="16"/>
                <w:szCs w:val="16"/>
              </w:rPr>
              <w:t>Federführende Beteiligung an Fort</w:t>
            </w:r>
            <w:r>
              <w:rPr>
                <w:rFonts w:cstheme="minorHAnsi"/>
                <w:sz w:val="16"/>
                <w:szCs w:val="16"/>
              </w:rPr>
              <w:softHyphen/>
              <w:t>bildungen/Ausbildungsinstituten: Charité</w:t>
            </w:r>
          </w:p>
        </w:tc>
        <w:tc>
          <w:tcPr>
            <w:tcW w:w="1263" w:type="dxa"/>
            <w:vAlign w:val="center"/>
          </w:tcPr>
          <w:p w14:paraId="0484BF34"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Indirekt sind viele Themen betroffen</w:t>
            </w:r>
          </w:p>
        </w:tc>
        <w:tc>
          <w:tcPr>
            <w:tcW w:w="1123" w:type="dxa"/>
            <w:vAlign w:val="center"/>
          </w:tcPr>
          <w:p w14:paraId="73A7E2B6" w14:textId="77777777" w:rsidR="00723F63" w:rsidRPr="00524C64" w:rsidRDefault="00723F63" w:rsidP="00723F63">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723F63" w14:paraId="53E28C3B" w14:textId="77777777" w:rsidTr="00716FF4">
        <w:trPr>
          <w:cantSplit/>
          <w:jc w:val="center"/>
        </w:trPr>
        <w:tc>
          <w:tcPr>
            <w:tcW w:w="736" w:type="dxa"/>
            <w:textDirection w:val="btLr"/>
          </w:tcPr>
          <w:p w14:paraId="521C57B6"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highlight w:val="yellow"/>
              </w:rPr>
            </w:pPr>
            <w:r>
              <w:rPr>
                <w:rFonts w:asciiTheme="minorHAnsi" w:hAnsiTheme="minorHAnsi" w:cstheme="minorHAnsi"/>
                <w:sz w:val="16"/>
                <w:szCs w:val="16"/>
              </w:rPr>
              <w:lastRenderedPageBreak/>
              <w:t>PD Dr. Ingo Menrath</w:t>
            </w:r>
          </w:p>
        </w:tc>
        <w:tc>
          <w:tcPr>
            <w:tcW w:w="1673" w:type="dxa"/>
            <w:vAlign w:val="center"/>
          </w:tcPr>
          <w:p w14:paraId="245DB616"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3A1F4315"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5C5D5558"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Merck Serono (seit 2018) zu den The</w:t>
            </w:r>
            <w:r>
              <w:rPr>
                <w:rFonts w:asciiTheme="minorHAnsi" w:hAnsiTheme="minorHAnsi" w:cstheme="minorHAnsi"/>
                <w:sz w:val="16"/>
                <w:szCs w:val="16"/>
              </w:rPr>
              <w:softHyphen/>
              <w:t>men: „Transition bei chronischen Erkran</w:t>
            </w:r>
            <w:r>
              <w:rPr>
                <w:rFonts w:asciiTheme="minorHAnsi" w:hAnsiTheme="minorHAnsi" w:cstheme="minorHAnsi"/>
                <w:sz w:val="16"/>
                <w:szCs w:val="16"/>
              </w:rPr>
              <w:softHyphen/>
              <w:t>kungen“ und „Adipo</w:t>
            </w:r>
            <w:r>
              <w:rPr>
                <w:rFonts w:asciiTheme="minorHAnsi" w:hAnsiTheme="minorHAnsi" w:cstheme="minorHAnsi"/>
                <w:sz w:val="16"/>
                <w:szCs w:val="16"/>
              </w:rPr>
              <w:softHyphen/>
              <w:t>sitas bei Kindern u. Jugendlichen“, kein Bezug zu LL; Honorar und Reisekostener</w:t>
            </w:r>
            <w:r>
              <w:rPr>
                <w:rFonts w:asciiTheme="minorHAnsi" w:hAnsiTheme="minorHAnsi" w:cstheme="minorHAnsi"/>
                <w:sz w:val="16"/>
                <w:szCs w:val="16"/>
              </w:rPr>
              <w:softHyphen/>
              <w:t>stattung</w:t>
            </w:r>
          </w:p>
          <w:p w14:paraId="039FED36"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p>
        </w:tc>
        <w:tc>
          <w:tcPr>
            <w:tcW w:w="1195" w:type="dxa"/>
            <w:vAlign w:val="center"/>
          </w:tcPr>
          <w:p w14:paraId="295BD4BC"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42FCF8E7"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7DE59021"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6AD73680" w14:textId="77777777" w:rsidR="00723F63" w:rsidRDefault="00723F63" w:rsidP="00723F63">
            <w:pPr>
              <w:spacing w:after="0"/>
              <w:ind w:left="57" w:right="57"/>
              <w:rPr>
                <w:rFonts w:cstheme="minorHAnsi"/>
                <w:sz w:val="16"/>
                <w:szCs w:val="16"/>
              </w:rPr>
            </w:pPr>
            <w:r>
              <w:rPr>
                <w:rFonts w:cstheme="minorHAnsi"/>
                <w:sz w:val="16"/>
                <w:szCs w:val="16"/>
              </w:rPr>
              <w:t>Mitglied: DGSPJ</w:t>
            </w:r>
          </w:p>
          <w:p w14:paraId="5D52B7B9" w14:textId="77777777" w:rsidR="00723F63" w:rsidRDefault="00723F63" w:rsidP="00723F63">
            <w:pPr>
              <w:spacing w:after="0"/>
              <w:ind w:left="57" w:right="57"/>
              <w:rPr>
                <w:rFonts w:cstheme="minorHAnsi"/>
                <w:sz w:val="16"/>
                <w:szCs w:val="16"/>
              </w:rPr>
            </w:pPr>
            <w:r>
              <w:rPr>
                <w:rFonts w:cstheme="minorHAnsi"/>
                <w:sz w:val="16"/>
                <w:szCs w:val="16"/>
              </w:rPr>
              <w:t>Schwerpunkte wissenschaftlicher Tä</w:t>
            </w:r>
            <w:r>
              <w:rPr>
                <w:rFonts w:cstheme="minorHAnsi"/>
                <w:sz w:val="16"/>
                <w:szCs w:val="16"/>
              </w:rPr>
              <w:softHyphen/>
              <w:t>tigkeiten: Gesundheitsförderung bei chronisch kranken Kindern und Ju</w:t>
            </w:r>
            <w:r>
              <w:rPr>
                <w:rFonts w:cstheme="minorHAnsi"/>
                <w:sz w:val="16"/>
                <w:szCs w:val="16"/>
              </w:rPr>
              <w:softHyphen/>
              <w:t>gendlichen, Transition (Schwer</w:t>
            </w:r>
            <w:r>
              <w:rPr>
                <w:rFonts w:cstheme="minorHAnsi"/>
                <w:sz w:val="16"/>
                <w:szCs w:val="16"/>
              </w:rPr>
              <w:softHyphen/>
              <w:t>punkte klinischer Tätigkeiten: Endo</w:t>
            </w:r>
            <w:r>
              <w:rPr>
                <w:rFonts w:cstheme="minorHAnsi"/>
                <w:sz w:val="16"/>
                <w:szCs w:val="16"/>
              </w:rPr>
              <w:softHyphen/>
              <w:t>krinologie, Diabetologie, Adipositas; Bezug LL: Begrenzt über das Thema Gesundheitsförderung bei einer chronischen Erkrankung; Langzeit</w:t>
            </w:r>
            <w:r>
              <w:rPr>
                <w:rFonts w:cstheme="minorHAnsi"/>
                <w:sz w:val="16"/>
                <w:szCs w:val="16"/>
              </w:rPr>
              <w:softHyphen/>
              <w:t>nachsorge ehemals an Krebs erkran</w:t>
            </w:r>
            <w:r w:rsidR="00B17A5A">
              <w:rPr>
                <w:rFonts w:cstheme="minorHAnsi"/>
                <w:sz w:val="16"/>
                <w:szCs w:val="16"/>
              </w:rPr>
              <w:t>k</w:t>
            </w:r>
            <w:r w:rsidR="00B17A5A">
              <w:rPr>
                <w:rFonts w:cstheme="minorHAnsi"/>
                <w:sz w:val="16"/>
                <w:szCs w:val="16"/>
              </w:rPr>
              <w:softHyphen/>
              <w:t>ter Kinder und Jugendlicher; B</w:t>
            </w:r>
            <w:r>
              <w:rPr>
                <w:rFonts w:cstheme="minorHAnsi"/>
                <w:sz w:val="16"/>
                <w:szCs w:val="16"/>
              </w:rPr>
              <w:t>ezug zur LL: Pädiatrische Onkologie</w:t>
            </w:r>
          </w:p>
        </w:tc>
        <w:tc>
          <w:tcPr>
            <w:tcW w:w="1263" w:type="dxa"/>
            <w:vAlign w:val="center"/>
          </w:tcPr>
          <w:p w14:paraId="495F0B59"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Indirekt sind viele Themen betroffen</w:t>
            </w:r>
          </w:p>
        </w:tc>
        <w:tc>
          <w:tcPr>
            <w:tcW w:w="1123" w:type="dxa"/>
            <w:vAlign w:val="center"/>
          </w:tcPr>
          <w:p w14:paraId="5E4338AF" w14:textId="77777777" w:rsidR="00723F63" w:rsidRPr="00524C64" w:rsidRDefault="00723F63" w:rsidP="00723F63">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723F63" w14:paraId="1F0FE2D6" w14:textId="77777777" w:rsidTr="00C54D61">
        <w:trPr>
          <w:cantSplit/>
          <w:trHeight w:val="2564"/>
          <w:jc w:val="center"/>
        </w:trPr>
        <w:tc>
          <w:tcPr>
            <w:tcW w:w="736" w:type="dxa"/>
            <w:textDirection w:val="btLr"/>
          </w:tcPr>
          <w:p w14:paraId="352A9A89"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 xml:space="preserve">Prof. Dr. </w:t>
            </w:r>
          </w:p>
          <w:p w14:paraId="3E775136"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Arne Streitbür</w:t>
            </w:r>
            <w:r>
              <w:rPr>
                <w:rFonts w:asciiTheme="minorHAnsi" w:hAnsiTheme="minorHAnsi" w:cstheme="minorHAnsi"/>
                <w:sz w:val="16"/>
                <w:szCs w:val="16"/>
              </w:rPr>
              <w:softHyphen/>
              <w:t>ger</w:t>
            </w:r>
          </w:p>
        </w:tc>
        <w:tc>
          <w:tcPr>
            <w:tcW w:w="1673" w:type="dxa"/>
            <w:vAlign w:val="center"/>
          </w:tcPr>
          <w:p w14:paraId="02735D7C"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1ED621DC"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17DDB72A"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Implantcast; kein Bezug zur Leitlinie</w:t>
            </w:r>
          </w:p>
        </w:tc>
        <w:tc>
          <w:tcPr>
            <w:tcW w:w="1195" w:type="dxa"/>
            <w:vAlign w:val="center"/>
          </w:tcPr>
          <w:p w14:paraId="2FC88041"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39ED07B8"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Implantcast kein Bezug zur Leitli</w:t>
            </w:r>
            <w:r>
              <w:rPr>
                <w:rFonts w:asciiTheme="minorHAnsi" w:hAnsiTheme="minorHAnsi" w:cstheme="minorHAnsi"/>
                <w:sz w:val="16"/>
                <w:szCs w:val="16"/>
              </w:rPr>
              <w:softHyphen/>
              <w:t>nie; Finanzierung klinische Medizin</w:t>
            </w:r>
            <w:r>
              <w:rPr>
                <w:rFonts w:asciiTheme="minorHAnsi" w:hAnsiTheme="minorHAnsi" w:cstheme="minorHAnsi"/>
                <w:sz w:val="16"/>
                <w:szCs w:val="16"/>
              </w:rPr>
              <w:softHyphen/>
              <w:t>produkt Studie für die Klinik der Tu</w:t>
            </w:r>
            <w:r>
              <w:rPr>
                <w:rFonts w:asciiTheme="minorHAnsi" w:hAnsiTheme="minorHAnsi" w:cstheme="minorHAnsi"/>
                <w:sz w:val="16"/>
                <w:szCs w:val="16"/>
              </w:rPr>
              <w:softHyphen/>
              <w:t>mororthopädie</w:t>
            </w:r>
          </w:p>
        </w:tc>
        <w:tc>
          <w:tcPr>
            <w:tcW w:w="1376" w:type="dxa"/>
            <w:vAlign w:val="center"/>
          </w:tcPr>
          <w:p w14:paraId="554DE9F8"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2915BDEA" w14:textId="77777777" w:rsidR="00723F63" w:rsidRDefault="00723F63" w:rsidP="00723F63">
            <w:pPr>
              <w:spacing w:after="0"/>
              <w:ind w:left="57" w:right="57"/>
              <w:rPr>
                <w:rFonts w:cstheme="minorHAnsi"/>
                <w:sz w:val="16"/>
                <w:szCs w:val="16"/>
              </w:rPr>
            </w:pPr>
            <w:r>
              <w:rPr>
                <w:rFonts w:cstheme="minorHAnsi"/>
                <w:sz w:val="16"/>
                <w:szCs w:val="16"/>
              </w:rPr>
              <w:t>Mitglied: DGOU, kein Bezug zur LL</w:t>
            </w:r>
          </w:p>
          <w:p w14:paraId="42238649" w14:textId="77777777" w:rsidR="00723F63" w:rsidRDefault="00723F63" w:rsidP="00723F63">
            <w:pPr>
              <w:spacing w:after="0"/>
              <w:ind w:left="57" w:right="57"/>
              <w:rPr>
                <w:rFonts w:cstheme="minorHAnsi"/>
                <w:sz w:val="16"/>
                <w:szCs w:val="16"/>
              </w:rPr>
            </w:pPr>
            <w:r>
              <w:rPr>
                <w:rFonts w:cstheme="minorHAnsi"/>
                <w:sz w:val="16"/>
                <w:szCs w:val="16"/>
              </w:rPr>
              <w:t>Schwerpunkte wissenschaftlicher Tä</w:t>
            </w:r>
            <w:r>
              <w:rPr>
                <w:rFonts w:cstheme="minorHAnsi"/>
                <w:sz w:val="16"/>
                <w:szCs w:val="16"/>
              </w:rPr>
              <w:softHyphen/>
              <w:t>tigkeiten: Tumororthopädie, Sarkom</w:t>
            </w:r>
            <w:r>
              <w:rPr>
                <w:rFonts w:cstheme="minorHAnsi"/>
                <w:sz w:val="16"/>
                <w:szCs w:val="16"/>
              </w:rPr>
              <w:softHyphen/>
              <w:t>forschung; Bezug zur LL</w:t>
            </w:r>
          </w:p>
          <w:p w14:paraId="67E374E9" w14:textId="77777777" w:rsidR="00723F63" w:rsidRDefault="00723F63" w:rsidP="00723F63">
            <w:pPr>
              <w:spacing w:after="0"/>
              <w:ind w:left="57" w:right="57"/>
              <w:rPr>
                <w:rFonts w:cstheme="minorHAnsi"/>
                <w:sz w:val="16"/>
                <w:szCs w:val="16"/>
              </w:rPr>
            </w:pPr>
            <w:r>
              <w:rPr>
                <w:rFonts w:cstheme="minorHAnsi"/>
                <w:sz w:val="16"/>
                <w:szCs w:val="16"/>
              </w:rPr>
              <w:t>Schwerpunkte klinischer Tätigkeiten: Tumororthopädie; Bezug zur LL</w:t>
            </w:r>
          </w:p>
        </w:tc>
        <w:tc>
          <w:tcPr>
            <w:tcW w:w="1263" w:type="dxa"/>
            <w:vAlign w:val="center"/>
          </w:tcPr>
          <w:p w14:paraId="1C08F90C"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Vorhandene Mitgliedschaf</w:t>
            </w:r>
            <w:r>
              <w:rPr>
                <w:rFonts w:asciiTheme="minorHAnsi" w:eastAsiaTheme="minorHAnsi" w:hAnsiTheme="minorHAnsi" w:cstheme="minorHAnsi"/>
                <w:color w:val="auto"/>
                <w:sz w:val="16"/>
                <w:szCs w:val="16"/>
                <w:lang w:eastAsia="en-US"/>
              </w:rPr>
              <w:softHyphen/>
              <w:t>ten verursa</w:t>
            </w:r>
            <w:r>
              <w:rPr>
                <w:rFonts w:asciiTheme="minorHAnsi" w:eastAsiaTheme="minorHAnsi" w:hAnsiTheme="minorHAnsi" w:cstheme="minorHAnsi"/>
                <w:color w:val="auto"/>
                <w:sz w:val="16"/>
                <w:szCs w:val="16"/>
                <w:lang w:eastAsia="en-US"/>
              </w:rPr>
              <w:softHyphen/>
              <w:t>chen keinen CoI</w:t>
            </w:r>
          </w:p>
          <w:p w14:paraId="1F46F224"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7FC40C11" w14:textId="77777777" w:rsidR="00723F63" w:rsidRPr="00524C64" w:rsidRDefault="00723F63" w:rsidP="00E109FE">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Konflikt</w:t>
            </w:r>
            <w:r w:rsidR="00E109FE" w:rsidRPr="00524C64">
              <w:rPr>
                <w:rFonts w:asciiTheme="minorHAnsi" w:hAnsiTheme="minorHAnsi" w:cstheme="minorHAnsi"/>
                <w:sz w:val="16"/>
                <w:szCs w:val="16"/>
              </w:rPr>
              <w:t>e</w:t>
            </w:r>
          </w:p>
        </w:tc>
      </w:tr>
      <w:tr w:rsidR="00736CAA" w14:paraId="629DBC99" w14:textId="77777777" w:rsidTr="00716FF4">
        <w:trPr>
          <w:cantSplit/>
          <w:jc w:val="center"/>
        </w:trPr>
        <w:tc>
          <w:tcPr>
            <w:tcW w:w="736" w:type="dxa"/>
            <w:textDirection w:val="btLr"/>
          </w:tcPr>
          <w:p w14:paraId="3F7DEC8E" w14:textId="77777777" w:rsidR="00736CAA" w:rsidRDefault="00736CAA" w:rsidP="00736CAA">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Prof. Dr. Freerk Baumann</w:t>
            </w:r>
          </w:p>
        </w:tc>
        <w:tc>
          <w:tcPr>
            <w:tcW w:w="1673" w:type="dxa"/>
            <w:vAlign w:val="center"/>
          </w:tcPr>
          <w:p w14:paraId="5CE8E1FF"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Lilly, TKK; Amgen (01/18-12/19); Bewe</w:t>
            </w:r>
            <w:r>
              <w:rPr>
                <w:rFonts w:asciiTheme="minorHAnsi" w:hAnsiTheme="minorHAnsi" w:cstheme="minorHAnsi"/>
                <w:sz w:val="16"/>
                <w:szCs w:val="16"/>
              </w:rPr>
              <w:softHyphen/>
              <w:t>gung und Sport bei Krebs, persönliche Zu</w:t>
            </w:r>
            <w:r>
              <w:rPr>
                <w:rFonts w:asciiTheme="minorHAnsi" w:hAnsiTheme="minorHAnsi" w:cstheme="minorHAnsi"/>
                <w:sz w:val="16"/>
                <w:szCs w:val="16"/>
              </w:rPr>
              <w:softHyphen/>
              <w:t>wendung</w:t>
            </w:r>
          </w:p>
        </w:tc>
        <w:tc>
          <w:tcPr>
            <w:tcW w:w="1613" w:type="dxa"/>
            <w:vAlign w:val="center"/>
          </w:tcPr>
          <w:p w14:paraId="6D32C861" w14:textId="77777777" w:rsidR="00736CAA" w:rsidRDefault="00736CAA" w:rsidP="00B17A5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 xml:space="preserve">Novartis Europe; </w:t>
            </w:r>
            <w:r w:rsidR="00B17A5A">
              <w:rPr>
                <w:rFonts w:asciiTheme="minorHAnsi" w:hAnsiTheme="minorHAnsi" w:cstheme="minorHAnsi"/>
                <w:sz w:val="16"/>
                <w:szCs w:val="16"/>
              </w:rPr>
              <w:t>B</w:t>
            </w:r>
            <w:r>
              <w:rPr>
                <w:rFonts w:asciiTheme="minorHAnsi" w:hAnsiTheme="minorHAnsi" w:cstheme="minorHAnsi"/>
                <w:sz w:val="16"/>
                <w:szCs w:val="16"/>
              </w:rPr>
              <w:t>ewegung und Sport bei Krebs</w:t>
            </w:r>
          </w:p>
        </w:tc>
        <w:tc>
          <w:tcPr>
            <w:tcW w:w="1313" w:type="dxa"/>
            <w:vAlign w:val="center"/>
          </w:tcPr>
          <w:p w14:paraId="503E1BC9"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Novartis, Lilly AstraZeneca; Riemser, Me</w:t>
            </w:r>
            <w:r>
              <w:rPr>
                <w:rFonts w:asciiTheme="minorHAnsi" w:hAnsiTheme="minorHAnsi" w:cstheme="minorHAnsi"/>
                <w:sz w:val="16"/>
                <w:szCs w:val="16"/>
              </w:rPr>
              <w:softHyphen/>
              <w:t>dac; Pfizer; BMS, Takeda; MyAirbag, Eisai, Baxter; Boehrin</w:t>
            </w:r>
            <w:r>
              <w:rPr>
                <w:rFonts w:asciiTheme="minorHAnsi" w:hAnsiTheme="minorHAnsi" w:cstheme="minorHAnsi"/>
                <w:sz w:val="16"/>
                <w:szCs w:val="16"/>
              </w:rPr>
              <w:softHyphen/>
              <w:t>ger; Celgene, JanssenCilag, Nutricia, Am</w:t>
            </w:r>
            <w:r>
              <w:rPr>
                <w:rFonts w:asciiTheme="minorHAnsi" w:hAnsiTheme="minorHAnsi" w:cstheme="minorHAnsi"/>
                <w:sz w:val="16"/>
                <w:szCs w:val="16"/>
              </w:rPr>
              <w:softHyphen/>
              <w:t>gen, Hexal</w:t>
            </w:r>
          </w:p>
        </w:tc>
        <w:tc>
          <w:tcPr>
            <w:tcW w:w="1195" w:type="dxa"/>
            <w:vAlign w:val="center"/>
          </w:tcPr>
          <w:p w14:paraId="79BCD33F"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5C0100EF"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2D8DC424"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32AA6176" w14:textId="77777777" w:rsidR="00C54D61" w:rsidRDefault="00C54D61" w:rsidP="00736CAA">
            <w:pPr>
              <w:pStyle w:val="LLTabelleStandard"/>
              <w:spacing w:before="0" w:after="0" w:line="240" w:lineRule="auto"/>
              <w:ind w:left="57" w:right="57"/>
              <w:rPr>
                <w:rFonts w:asciiTheme="minorHAnsi" w:hAnsiTheme="minorHAnsi" w:cstheme="minorHAnsi"/>
                <w:sz w:val="16"/>
                <w:szCs w:val="16"/>
              </w:rPr>
            </w:pPr>
          </w:p>
          <w:p w14:paraId="4D69B12D"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Mitglied: DVGS Vorstand (seit 2018); AGSMO Vorstand (seit 2018); MG Fachausschuss „Prävention“ der DKH (seit 2019); Beirat BRCA-Netzwerk (Patienten) (seit 2018) Schwerpunkte Wissenschaftlicher Tätigkeiten: Be</w:t>
            </w:r>
            <w:r>
              <w:rPr>
                <w:rFonts w:asciiTheme="minorHAnsi" w:hAnsiTheme="minorHAnsi" w:cstheme="minorHAnsi"/>
                <w:sz w:val="16"/>
                <w:szCs w:val="16"/>
              </w:rPr>
              <w:softHyphen/>
              <w:t>wegungstherapie bei onkolog. Er</w:t>
            </w:r>
            <w:r>
              <w:rPr>
                <w:rFonts w:asciiTheme="minorHAnsi" w:hAnsiTheme="minorHAnsi" w:cstheme="minorHAnsi"/>
                <w:sz w:val="16"/>
                <w:szCs w:val="16"/>
              </w:rPr>
              <w:softHyphen/>
              <w:t>krankungen seit 2018</w:t>
            </w:r>
          </w:p>
          <w:p w14:paraId="6ABEE5DC"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Federführende Beteiligung an Fort</w:t>
            </w:r>
            <w:r>
              <w:rPr>
                <w:rFonts w:asciiTheme="minorHAnsi" w:hAnsiTheme="minorHAnsi" w:cstheme="minorHAnsi"/>
                <w:sz w:val="16"/>
                <w:szCs w:val="16"/>
              </w:rPr>
              <w:softHyphen/>
              <w:t>bildun</w:t>
            </w:r>
            <w:r>
              <w:rPr>
                <w:rFonts w:asciiTheme="minorHAnsi" w:hAnsiTheme="minorHAnsi" w:cstheme="minorHAnsi"/>
                <w:sz w:val="16"/>
                <w:szCs w:val="16"/>
              </w:rPr>
              <w:softHyphen/>
              <w:t>gen/Ausbildungsinstituten: Fort</w:t>
            </w:r>
            <w:r>
              <w:rPr>
                <w:rFonts w:asciiTheme="minorHAnsi" w:hAnsiTheme="minorHAnsi" w:cstheme="minorHAnsi"/>
                <w:sz w:val="16"/>
                <w:szCs w:val="16"/>
              </w:rPr>
              <w:softHyphen/>
              <w:t>bildungen onkolog. Trainings- und Bewegungstherapie (OTT) seit 2018</w:t>
            </w:r>
          </w:p>
          <w:p w14:paraId="388512F2" w14:textId="77777777" w:rsidR="00C54D61" w:rsidRDefault="00C54D61" w:rsidP="00736CAA">
            <w:pPr>
              <w:pStyle w:val="LLTabelleStandard"/>
              <w:spacing w:before="0" w:after="0" w:line="240" w:lineRule="auto"/>
              <w:ind w:left="57" w:right="57"/>
              <w:rPr>
                <w:rFonts w:asciiTheme="minorHAnsi" w:hAnsiTheme="minorHAnsi" w:cstheme="minorHAnsi"/>
                <w:sz w:val="16"/>
                <w:szCs w:val="16"/>
              </w:rPr>
            </w:pPr>
          </w:p>
        </w:tc>
        <w:tc>
          <w:tcPr>
            <w:tcW w:w="1263" w:type="dxa"/>
            <w:vAlign w:val="center"/>
          </w:tcPr>
          <w:p w14:paraId="6434A893" w14:textId="77777777" w:rsidR="00736CAA" w:rsidRDefault="00736CAA" w:rsidP="00736CAA">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Indirekt sind viele Themen betroffen</w:t>
            </w:r>
          </w:p>
          <w:p w14:paraId="5334075D" w14:textId="77777777" w:rsidR="00736CAA" w:rsidRDefault="00736CAA" w:rsidP="00736CAA">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0E0B4D36" w14:textId="77777777" w:rsidR="00736CAA" w:rsidRPr="00524C64" w:rsidRDefault="00736CAA" w:rsidP="00736CAA">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notwendig. da gerin</w:t>
            </w:r>
            <w:r w:rsidRPr="00524C64">
              <w:rPr>
                <w:rFonts w:asciiTheme="minorHAnsi" w:hAnsiTheme="minorHAnsi" w:cstheme="minorHAnsi"/>
                <w:sz w:val="16"/>
                <w:szCs w:val="16"/>
              </w:rPr>
              <w:softHyphen/>
              <w:t>ger Kon</w:t>
            </w:r>
            <w:r w:rsidRPr="00524C64">
              <w:rPr>
                <w:rFonts w:asciiTheme="minorHAnsi" w:hAnsiTheme="minorHAnsi" w:cstheme="minorHAnsi"/>
                <w:sz w:val="16"/>
                <w:szCs w:val="16"/>
              </w:rPr>
              <w:softHyphen/>
              <w:t>flikt</w:t>
            </w:r>
          </w:p>
        </w:tc>
      </w:tr>
      <w:tr w:rsidR="00723F63" w14:paraId="54DD1B21" w14:textId="77777777" w:rsidTr="00601E76">
        <w:trPr>
          <w:cantSplit/>
          <w:trHeight w:val="5670"/>
          <w:jc w:val="center"/>
        </w:trPr>
        <w:tc>
          <w:tcPr>
            <w:tcW w:w="736" w:type="dxa"/>
            <w:textDirection w:val="btLr"/>
          </w:tcPr>
          <w:p w14:paraId="58592B52"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lastRenderedPageBreak/>
              <w:t>PD Dr. Joachim Wiskemann</w:t>
            </w:r>
          </w:p>
        </w:tc>
        <w:tc>
          <w:tcPr>
            <w:tcW w:w="1673" w:type="dxa"/>
            <w:vAlign w:val="center"/>
          </w:tcPr>
          <w:p w14:paraId="6FDFDEA6"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HEXAL, seit 12/2020; Be</w:t>
            </w:r>
            <w:r>
              <w:rPr>
                <w:rFonts w:asciiTheme="minorHAnsi" w:hAnsiTheme="minorHAnsi" w:cstheme="minorHAnsi"/>
                <w:sz w:val="16"/>
                <w:szCs w:val="16"/>
              </w:rPr>
              <w:softHyphen/>
              <w:t>wegungsprogramme für Krebs-Pat. mit Ho</w:t>
            </w:r>
            <w:r>
              <w:rPr>
                <w:rFonts w:asciiTheme="minorHAnsi" w:hAnsiTheme="minorHAnsi" w:cstheme="minorHAnsi"/>
                <w:sz w:val="16"/>
                <w:szCs w:val="16"/>
              </w:rPr>
              <w:softHyphen/>
              <w:t>norar; persönlich</w:t>
            </w:r>
          </w:p>
        </w:tc>
        <w:tc>
          <w:tcPr>
            <w:tcW w:w="1613" w:type="dxa"/>
            <w:vAlign w:val="center"/>
          </w:tcPr>
          <w:p w14:paraId="7A6D7BCA"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5532ED64"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 xml:space="preserve">Pfizer; seit 2018; </w:t>
            </w:r>
          </w:p>
          <w:p w14:paraId="1DC9FCA8"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 xml:space="preserve">Novartis; seit 2018; </w:t>
            </w:r>
          </w:p>
          <w:p w14:paraId="68EE7F03"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 xml:space="preserve">MSD; seit 2019; </w:t>
            </w:r>
          </w:p>
          <w:p w14:paraId="208B88F5"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 xml:space="preserve">DEGEMED; seit 2018; </w:t>
            </w:r>
          </w:p>
          <w:p w14:paraId="2411E3F1" w14:textId="77777777" w:rsidR="00723F63" w:rsidRPr="00E109FE" w:rsidRDefault="00723F63" w:rsidP="00723F63">
            <w:pPr>
              <w:pStyle w:val="LLTabelleStandard"/>
              <w:spacing w:before="0" w:after="0" w:line="240" w:lineRule="auto"/>
              <w:ind w:left="57" w:right="57"/>
              <w:rPr>
                <w:rFonts w:asciiTheme="minorHAnsi" w:hAnsiTheme="minorHAnsi" w:cstheme="minorHAnsi"/>
                <w:sz w:val="16"/>
                <w:szCs w:val="16"/>
              </w:rPr>
            </w:pPr>
            <w:r w:rsidRPr="00E109FE">
              <w:rPr>
                <w:rFonts w:asciiTheme="minorHAnsi" w:hAnsiTheme="minorHAnsi" w:cstheme="minorHAnsi"/>
                <w:sz w:val="16"/>
                <w:szCs w:val="16"/>
              </w:rPr>
              <w:t xml:space="preserve">AGO: seit 2020; </w:t>
            </w:r>
          </w:p>
        </w:tc>
        <w:tc>
          <w:tcPr>
            <w:tcW w:w="1195" w:type="dxa"/>
            <w:vAlign w:val="center"/>
          </w:tcPr>
          <w:p w14:paraId="5D624C39"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1F12FEFA" w14:textId="77777777" w:rsidR="00723F63" w:rsidRDefault="00E02074"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36CC6F3F" w14:textId="77777777" w:rsidR="00723F63" w:rsidRDefault="00E02074"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5BD4A717"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Mitglied: (ESMO)/Mitglied (seit 2019); (ISEI)/Mitglied (seit 2017); (ACSM) Fellow (seit 2014); (DKG) (PRIO, AGORS, AGSMO)/Sprecher NEBKO (Nationale Expertengruppe für Bewegungstherapie und körperli</w:t>
            </w:r>
            <w:r w:rsidRPr="00E109FE">
              <w:rPr>
                <w:rFonts w:asciiTheme="minorHAnsi" w:eastAsiaTheme="minorHAnsi" w:hAnsiTheme="minorHAnsi" w:cstheme="minorHAnsi"/>
                <w:color w:val="auto"/>
                <w:sz w:val="16"/>
                <w:szCs w:val="16"/>
                <w:lang w:eastAsia="en-US"/>
              </w:rPr>
              <w:softHyphen/>
              <w:t>che Aktivität in der Onkologie) (seit 2010); (ECSS)/ (seit 2010); (dvs)/Mit</w:t>
            </w:r>
            <w:r w:rsidRPr="00E109FE">
              <w:rPr>
                <w:rFonts w:asciiTheme="minorHAnsi" w:eastAsiaTheme="minorHAnsi" w:hAnsiTheme="minorHAnsi" w:cstheme="minorHAnsi"/>
                <w:color w:val="auto"/>
                <w:sz w:val="16"/>
                <w:szCs w:val="16"/>
                <w:lang w:eastAsia="en-US"/>
              </w:rPr>
              <w:softHyphen/>
              <w:t>glied (seit 20118); (asp)/Mitglied (seit 2007); (DVGS)/Mitglied (seit 2006)</w:t>
            </w:r>
          </w:p>
          <w:p w14:paraId="081B0A15"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Schwerpunkte wissenschaftlicher Tä</w:t>
            </w:r>
            <w:r w:rsidRPr="00E109FE">
              <w:rPr>
                <w:rFonts w:asciiTheme="minorHAnsi" w:eastAsiaTheme="minorHAnsi" w:hAnsiTheme="minorHAnsi" w:cstheme="minorHAnsi"/>
                <w:color w:val="auto"/>
                <w:sz w:val="16"/>
                <w:szCs w:val="16"/>
                <w:lang w:eastAsia="en-US"/>
              </w:rPr>
              <w:softHyphen/>
              <w:t>tigkeiten: ACSM Guideline zur Sport und Bewegungstherapie bei Krebspa</w:t>
            </w:r>
            <w:r w:rsidRPr="00E109FE">
              <w:rPr>
                <w:rFonts w:asciiTheme="minorHAnsi" w:eastAsiaTheme="minorHAnsi" w:hAnsiTheme="minorHAnsi" w:cstheme="minorHAnsi"/>
                <w:color w:val="auto"/>
                <w:sz w:val="16"/>
                <w:szCs w:val="16"/>
                <w:lang w:eastAsia="en-US"/>
              </w:rPr>
              <w:softHyphen/>
              <w:t xml:space="preserve">tienten </w:t>
            </w:r>
          </w:p>
          <w:p w14:paraId="105E6A40"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 xml:space="preserve">Schwerpunkte klinischer Tätigkeiten: </w:t>
            </w:r>
          </w:p>
          <w:p w14:paraId="111EC995"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 xml:space="preserve">Versorgung onkologischer Patienten mit Sport- und Bewegungstherapie (alle Altersgruppen) </w:t>
            </w:r>
          </w:p>
          <w:p w14:paraId="652812AC" w14:textId="77777777" w:rsidR="00723F63" w:rsidRPr="00E109FE" w:rsidRDefault="00723F63" w:rsidP="00723F63">
            <w:pPr>
              <w:pStyle w:val="Default"/>
              <w:ind w:left="57" w:right="57"/>
              <w:rPr>
                <w:rFonts w:asciiTheme="minorHAnsi" w:eastAsiaTheme="minorHAnsi" w:hAnsiTheme="minorHAnsi" w:cstheme="minorHAnsi"/>
                <w:color w:val="auto"/>
                <w:sz w:val="16"/>
                <w:szCs w:val="16"/>
                <w:lang w:eastAsia="en-US"/>
              </w:rPr>
            </w:pPr>
            <w:r w:rsidRPr="00E109FE">
              <w:rPr>
                <w:rFonts w:asciiTheme="minorHAnsi" w:eastAsiaTheme="minorHAnsi" w:hAnsiTheme="minorHAnsi" w:cstheme="minorHAnsi"/>
                <w:color w:val="auto"/>
                <w:sz w:val="16"/>
                <w:szCs w:val="16"/>
                <w:lang w:eastAsia="en-US"/>
              </w:rPr>
              <w:t>Federführende Beteiligung an Fort</w:t>
            </w:r>
            <w:r w:rsidRPr="00E109FE">
              <w:rPr>
                <w:rFonts w:asciiTheme="minorHAnsi" w:eastAsiaTheme="minorHAnsi" w:hAnsiTheme="minorHAnsi" w:cstheme="minorHAnsi"/>
                <w:color w:val="auto"/>
                <w:sz w:val="16"/>
                <w:szCs w:val="16"/>
                <w:lang w:eastAsia="en-US"/>
              </w:rPr>
              <w:softHyphen/>
              <w:t xml:space="preserve">bildungen/Ausbildungsinstituten: DVGS/Ausbildung und Refresher Sport- und Bewegungstherapie in der Onkologie </w:t>
            </w:r>
          </w:p>
        </w:tc>
        <w:tc>
          <w:tcPr>
            <w:tcW w:w="1263" w:type="dxa"/>
            <w:vAlign w:val="center"/>
          </w:tcPr>
          <w:p w14:paraId="4D613D81" w14:textId="77777777" w:rsidR="00723F63" w:rsidRDefault="00723F63" w:rsidP="00723F63">
            <w:pPr>
              <w:pStyle w:val="Default"/>
              <w:ind w:left="57" w:right="57"/>
              <w:rPr>
                <w:rFonts w:asciiTheme="minorHAnsi" w:eastAsiaTheme="minorHAnsi" w:hAnsiTheme="minorHAnsi" w:cstheme="minorHAnsi"/>
                <w:color w:val="auto"/>
                <w:sz w:val="16"/>
                <w:szCs w:val="16"/>
                <w:lang w:eastAsia="en-US"/>
              </w:rPr>
            </w:pPr>
            <w:r>
              <w:rPr>
                <w:rFonts w:asciiTheme="minorHAnsi" w:eastAsiaTheme="minorHAnsi" w:hAnsiTheme="minorHAnsi" w:cstheme="minorHAnsi"/>
                <w:color w:val="auto"/>
                <w:sz w:val="16"/>
                <w:szCs w:val="16"/>
                <w:lang w:eastAsia="en-US"/>
              </w:rPr>
              <w:t>Indirekt sind viele Themen betroffen</w:t>
            </w:r>
          </w:p>
          <w:p w14:paraId="268162B8"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p>
        </w:tc>
        <w:tc>
          <w:tcPr>
            <w:tcW w:w="1123" w:type="dxa"/>
            <w:vAlign w:val="center"/>
          </w:tcPr>
          <w:p w14:paraId="4CB4F30D" w14:textId="77777777" w:rsidR="00723F63" w:rsidRPr="00524C64" w:rsidRDefault="00723F63" w:rsidP="00723F63">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t>
            </w:r>
            <w:r w:rsidRPr="00524C64">
              <w:rPr>
                <w:rFonts w:asciiTheme="minorHAnsi" w:hAnsiTheme="minorHAnsi" w:cstheme="minorHAnsi"/>
                <w:sz w:val="16"/>
                <w:szCs w:val="16"/>
              </w:rPr>
              <w:softHyphen/>
              <w:t>wendig. da geringer Konflikt</w:t>
            </w:r>
          </w:p>
        </w:tc>
      </w:tr>
      <w:tr w:rsidR="00723F63" w14:paraId="71624990" w14:textId="77777777" w:rsidTr="00C54D61">
        <w:trPr>
          <w:cantSplit/>
          <w:trHeight w:val="2836"/>
          <w:jc w:val="center"/>
        </w:trPr>
        <w:tc>
          <w:tcPr>
            <w:tcW w:w="736" w:type="dxa"/>
            <w:textDirection w:val="btLr"/>
          </w:tcPr>
          <w:p w14:paraId="41669FEC" w14:textId="77777777" w:rsidR="00723F63" w:rsidRDefault="00723F63" w:rsidP="00723F63">
            <w:pPr>
              <w:pStyle w:val="LLTabelleStandard"/>
              <w:spacing w:before="0" w:after="0" w:line="240" w:lineRule="auto"/>
              <w:ind w:left="0" w:right="0"/>
              <w:jc w:val="center"/>
              <w:rPr>
                <w:rFonts w:asciiTheme="minorHAnsi" w:hAnsiTheme="minorHAnsi" w:cstheme="minorHAnsi"/>
                <w:sz w:val="16"/>
                <w:szCs w:val="16"/>
              </w:rPr>
            </w:pPr>
            <w:r>
              <w:rPr>
                <w:rFonts w:asciiTheme="minorHAnsi" w:hAnsiTheme="minorHAnsi" w:cstheme="minorHAnsi"/>
                <w:sz w:val="16"/>
                <w:szCs w:val="16"/>
              </w:rPr>
              <w:t>Torge-Christian Wittke</w:t>
            </w:r>
          </w:p>
        </w:tc>
        <w:tc>
          <w:tcPr>
            <w:tcW w:w="1673" w:type="dxa"/>
            <w:vAlign w:val="center"/>
          </w:tcPr>
          <w:p w14:paraId="1911FFE5"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613" w:type="dxa"/>
            <w:vAlign w:val="center"/>
          </w:tcPr>
          <w:p w14:paraId="6292C1E4"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13" w:type="dxa"/>
            <w:vAlign w:val="center"/>
          </w:tcPr>
          <w:p w14:paraId="33252F88"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195" w:type="dxa"/>
            <w:vAlign w:val="center"/>
          </w:tcPr>
          <w:p w14:paraId="349D36DE"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450" w:type="dxa"/>
            <w:vAlign w:val="center"/>
          </w:tcPr>
          <w:p w14:paraId="0E4EC0E9"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1376" w:type="dxa"/>
            <w:vAlign w:val="center"/>
          </w:tcPr>
          <w:p w14:paraId="7E4B7173"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Nein</w:t>
            </w:r>
          </w:p>
        </w:tc>
        <w:tc>
          <w:tcPr>
            <w:tcW w:w="2535" w:type="dxa"/>
            <w:vAlign w:val="center"/>
          </w:tcPr>
          <w:p w14:paraId="2F4C3B92" w14:textId="77777777" w:rsidR="00723F63" w:rsidRDefault="00723F63" w:rsidP="00723F63">
            <w:pPr>
              <w:pStyle w:val="NurText"/>
              <w:ind w:left="57" w:right="57"/>
              <w:rPr>
                <w:rFonts w:asciiTheme="minorHAnsi" w:hAnsiTheme="minorHAnsi" w:cstheme="minorHAnsi"/>
                <w:sz w:val="16"/>
                <w:szCs w:val="16"/>
              </w:rPr>
            </w:pPr>
            <w:r>
              <w:rPr>
                <w:rFonts w:asciiTheme="minorHAnsi" w:hAnsiTheme="minorHAnsi" w:cstheme="minorHAnsi"/>
                <w:sz w:val="16"/>
                <w:szCs w:val="16"/>
              </w:rPr>
              <w:t>Mitglied: Deutsche Krebsgesellschaft (DKG), Herzschläger e.V. (Vorsitzen</w:t>
            </w:r>
            <w:r>
              <w:rPr>
                <w:rFonts w:asciiTheme="minorHAnsi" w:hAnsiTheme="minorHAnsi" w:cstheme="minorHAnsi"/>
                <w:sz w:val="16"/>
                <w:szCs w:val="16"/>
              </w:rPr>
              <w:softHyphen/>
              <w:t xml:space="preserve">der), Gesellschaft für Pädiatrische Sportmedizin (GPS), </w:t>
            </w:r>
          </w:p>
          <w:p w14:paraId="1A960E02" w14:textId="77777777" w:rsidR="00723F63" w:rsidRDefault="00723F63" w:rsidP="00E109FE">
            <w:pPr>
              <w:pStyle w:val="NurText"/>
              <w:ind w:left="57" w:right="57"/>
              <w:rPr>
                <w:rFonts w:asciiTheme="minorHAnsi" w:hAnsiTheme="minorHAnsi" w:cstheme="minorHAnsi"/>
                <w:sz w:val="16"/>
                <w:szCs w:val="16"/>
              </w:rPr>
            </w:pPr>
            <w:r>
              <w:rPr>
                <w:rFonts w:asciiTheme="minorHAnsi" w:hAnsiTheme="minorHAnsi" w:cstheme="minorHAnsi"/>
                <w:sz w:val="16"/>
                <w:szCs w:val="16"/>
              </w:rPr>
              <w:t>Schwerpunkte Klinischer Forschung: Sport mit chronischen Erkrankungen (Schwerpunkt Krebs)</w:t>
            </w:r>
          </w:p>
        </w:tc>
        <w:tc>
          <w:tcPr>
            <w:tcW w:w="1263" w:type="dxa"/>
            <w:vAlign w:val="center"/>
          </w:tcPr>
          <w:p w14:paraId="09A41E86" w14:textId="77777777" w:rsidR="00723F63" w:rsidRDefault="00723F63" w:rsidP="00723F63">
            <w:pPr>
              <w:pStyle w:val="LLTabelleStandard"/>
              <w:spacing w:before="0" w:after="0" w:line="240" w:lineRule="auto"/>
              <w:ind w:left="57" w:right="57"/>
              <w:rPr>
                <w:rFonts w:asciiTheme="minorHAnsi" w:hAnsiTheme="minorHAnsi" w:cstheme="minorHAnsi"/>
                <w:sz w:val="16"/>
                <w:szCs w:val="16"/>
              </w:rPr>
            </w:pPr>
            <w:r>
              <w:rPr>
                <w:rFonts w:asciiTheme="minorHAnsi" w:hAnsiTheme="minorHAnsi" w:cstheme="minorHAnsi"/>
                <w:sz w:val="16"/>
                <w:szCs w:val="16"/>
              </w:rPr>
              <w:t xml:space="preserve">Indirekt sind viele Themen betroffen </w:t>
            </w:r>
          </w:p>
        </w:tc>
        <w:tc>
          <w:tcPr>
            <w:tcW w:w="1123" w:type="dxa"/>
            <w:vAlign w:val="center"/>
          </w:tcPr>
          <w:p w14:paraId="7833AC34" w14:textId="77777777" w:rsidR="00723F63" w:rsidRPr="00524C64" w:rsidRDefault="00723F63" w:rsidP="00723F63">
            <w:pPr>
              <w:pStyle w:val="LLTabelleStandard"/>
              <w:spacing w:before="0" w:after="0" w:line="240" w:lineRule="auto"/>
              <w:ind w:left="57" w:right="57"/>
              <w:rPr>
                <w:rFonts w:asciiTheme="minorHAnsi" w:hAnsiTheme="minorHAnsi" w:cstheme="minorHAnsi"/>
                <w:sz w:val="16"/>
                <w:szCs w:val="16"/>
              </w:rPr>
            </w:pPr>
            <w:r w:rsidRPr="00524C64">
              <w:rPr>
                <w:rFonts w:asciiTheme="minorHAnsi" w:hAnsiTheme="minorHAnsi" w:cstheme="minorHAnsi"/>
                <w:sz w:val="16"/>
                <w:szCs w:val="16"/>
              </w:rPr>
              <w:t>keine Kon</w:t>
            </w:r>
            <w:r w:rsidRPr="00524C64">
              <w:rPr>
                <w:rFonts w:asciiTheme="minorHAnsi" w:hAnsiTheme="minorHAnsi" w:cstheme="minorHAnsi"/>
                <w:sz w:val="16"/>
                <w:szCs w:val="16"/>
              </w:rPr>
              <w:softHyphen/>
              <w:t>sequenz notwendig. da geringer Konflikt</w:t>
            </w:r>
          </w:p>
        </w:tc>
      </w:tr>
    </w:tbl>
    <w:p w14:paraId="62AD111F" w14:textId="77777777" w:rsidR="00275E7A" w:rsidRDefault="00D40E14">
      <w:pPr>
        <w:spacing w:after="0" w:line="360" w:lineRule="auto"/>
        <w:jc w:val="both"/>
        <w:rPr>
          <w:rFonts w:cstheme="minorHAnsi"/>
          <w:color w:val="000000"/>
          <w:lang w:eastAsia="de-DE"/>
        </w:rPr>
      </w:pPr>
      <w:r>
        <w:rPr>
          <w:rFonts w:cstheme="minorHAnsi"/>
          <w:color w:val="000000"/>
          <w:lang w:eastAsia="de-DE"/>
        </w:rPr>
        <w:fldChar w:fldCharType="begin"/>
      </w:r>
      <w:r>
        <w:rPr>
          <w:rFonts w:cstheme="minorHAnsi"/>
          <w:color w:val="000000"/>
          <w:lang w:eastAsia="de-DE"/>
        </w:rPr>
        <w:instrText xml:space="preserve"> ADDIN </w:instrText>
      </w:r>
      <w:r>
        <w:rPr>
          <w:rFonts w:cstheme="minorHAnsi"/>
          <w:color w:val="000000"/>
          <w:lang w:eastAsia="de-DE"/>
        </w:rPr>
        <w:fldChar w:fldCharType="end"/>
      </w:r>
    </w:p>
    <w:sectPr w:rsidR="00275E7A">
      <w:pgSz w:w="16838" w:h="11906" w:orient="landscape"/>
      <w:pgMar w:top="1417" w:right="1417" w:bottom="1417"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68" w:author="Annika Reus" w:date="2025-07-04T08:43:00Z" w:initials="AR">
    <w:p w14:paraId="1B3C868F" w14:textId="24519CA9" w:rsidR="004053C9" w:rsidRDefault="004053C9">
      <w:pPr>
        <w:pStyle w:val="Kommentartext"/>
      </w:pPr>
      <w:r>
        <w:rPr>
          <w:rStyle w:val="Kommentarzeichen"/>
        </w:rPr>
        <w:annotationRef/>
      </w:r>
      <w:r>
        <w:t>Hinweis</w:t>
      </w:r>
    </w:p>
  </w:comment>
  <w:comment w:id="83" w:author="Miriam Götte" w:date="2026-09-14T09:38:00Z" w:initials="MG">
    <w:p w14:paraId="432B3982" w14:textId="77777777" w:rsidR="008E7C5A" w:rsidRDefault="008E7C5A" w:rsidP="008E7C5A">
      <w:r>
        <w:rPr>
          <w:rStyle w:val="Kommentarzeichen"/>
        </w:rPr>
        <w:annotationRef/>
      </w:r>
      <w:r>
        <w:rPr>
          <w:sz w:val="20"/>
          <w:szCs w:val="20"/>
        </w:rPr>
        <w:t>Quellen prüfen, 100, 101? Mit A1 abgleichen und ggf. korrigieren</w:t>
      </w:r>
    </w:p>
  </w:comment>
  <w:comment w:id="360" w:author="Miriam Götte" w:date="2026-09-14T09:22:00Z" w:initials="MG">
    <w:p w14:paraId="17466888" w14:textId="77777777" w:rsidR="005C4C6D" w:rsidRDefault="005C4C6D" w:rsidP="005C4C6D">
      <w:r>
        <w:rPr>
          <w:rStyle w:val="Kommentarzeichen"/>
        </w:rPr>
        <w:annotationRef/>
      </w:r>
      <w:r>
        <w:rPr>
          <w:sz w:val="20"/>
          <w:szCs w:val="20"/>
        </w:rPr>
        <w:t>Warum Quelle 57 Walker zitieren?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B3C868F" w15:done="0"/>
  <w15:commentEx w15:paraId="432B3982" w15:done="0"/>
  <w15:commentEx w15:paraId="174668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70304FA" w16cex:dateUtc="2025-07-04T06:43:00Z"/>
  <w16cex:commentExtensible w16cex:durableId="7C5082EF" w16cex:dateUtc="2026-09-14T07:38:00Z"/>
  <w16cex:commentExtensible w16cex:durableId="6418A26E" w16cex:dateUtc="2026-09-14T0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B3C868F" w16cid:durableId="370304FA"/>
  <w16cid:commentId w16cid:paraId="432B3982" w16cid:durableId="7C5082EF"/>
  <w16cid:commentId w16cid:paraId="17466888" w16cid:durableId="6418A2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139B0D" w14:textId="77777777" w:rsidR="00065D52" w:rsidRDefault="00065D52">
      <w:pPr>
        <w:spacing w:after="0" w:line="240" w:lineRule="auto"/>
      </w:pPr>
      <w:r>
        <w:separator/>
      </w:r>
    </w:p>
  </w:endnote>
  <w:endnote w:type="continuationSeparator" w:id="0">
    <w:p w14:paraId="695B130C" w14:textId="77777777" w:rsidR="00065D52" w:rsidRDefault="00065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4D"/>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99088467"/>
      <w:docPartObj>
        <w:docPartGallery w:val="Page Numbers (Bottom of Page)"/>
        <w:docPartUnique/>
      </w:docPartObj>
    </w:sdtPr>
    <w:sdtContent>
      <w:p w14:paraId="685E4287" w14:textId="77777777" w:rsidR="00AC31C8" w:rsidRDefault="00AC31C8">
        <w:pPr>
          <w:pStyle w:val="Fuzeile"/>
          <w:jc w:val="center"/>
        </w:pPr>
        <w:r>
          <w:fldChar w:fldCharType="begin"/>
        </w:r>
        <w:r>
          <w:instrText>PAGE   \* MERGEFORMAT</w:instrText>
        </w:r>
        <w:r>
          <w:fldChar w:fldCharType="separate"/>
        </w:r>
        <w:r w:rsidR="009E756F">
          <w:rPr>
            <w:noProof/>
          </w:rPr>
          <w:t>20</w:t>
        </w:r>
        <w:r>
          <w:fldChar w:fldCharType="end"/>
        </w:r>
      </w:p>
    </w:sdtContent>
  </w:sdt>
  <w:p w14:paraId="032B32ED" w14:textId="77777777" w:rsidR="00AC31C8" w:rsidRDefault="00AC31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32288293"/>
      <w:docPartObj>
        <w:docPartGallery w:val="Page Numbers (Bottom of Page)"/>
        <w:docPartUnique/>
      </w:docPartObj>
    </w:sdtPr>
    <w:sdtContent>
      <w:p w14:paraId="538B0BBB" w14:textId="77777777" w:rsidR="00AC31C8" w:rsidRDefault="00000000">
        <w:pPr>
          <w:pStyle w:val="Fuzeile"/>
          <w:jc w:val="center"/>
        </w:pPr>
      </w:p>
    </w:sdtContent>
  </w:sdt>
  <w:p w14:paraId="184DDE8D" w14:textId="77777777" w:rsidR="00AC31C8" w:rsidRDefault="00AC31C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41459639"/>
      <w:docPartObj>
        <w:docPartGallery w:val="Page Numbers (Bottom of Page)"/>
        <w:docPartUnique/>
      </w:docPartObj>
    </w:sdtPr>
    <w:sdtContent>
      <w:p w14:paraId="315766AA" w14:textId="77777777" w:rsidR="00AC31C8" w:rsidRDefault="00AC31C8">
        <w:pPr>
          <w:pStyle w:val="Fuzeile"/>
          <w:jc w:val="center"/>
        </w:pPr>
        <w:r>
          <w:fldChar w:fldCharType="begin"/>
        </w:r>
        <w:r>
          <w:instrText>PAGE   \* MERGEFORMAT</w:instrText>
        </w:r>
        <w:r>
          <w:fldChar w:fldCharType="separate"/>
        </w:r>
        <w:r w:rsidR="009E756F">
          <w:rPr>
            <w:noProof/>
          </w:rPr>
          <w:t>16</w:t>
        </w:r>
        <w:r>
          <w:fldChar w:fldCharType="end"/>
        </w:r>
      </w:p>
    </w:sdtContent>
  </w:sdt>
  <w:p w14:paraId="010A5503" w14:textId="77777777" w:rsidR="00AC31C8" w:rsidRDefault="00AC31C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70936349"/>
      <w:docPartObj>
        <w:docPartGallery w:val="Page Numbers (Bottom of Page)"/>
        <w:docPartUnique/>
      </w:docPartObj>
    </w:sdtPr>
    <w:sdtContent>
      <w:p w14:paraId="40FAA55F" w14:textId="77777777" w:rsidR="00AC31C8" w:rsidRDefault="00AC31C8">
        <w:pPr>
          <w:pStyle w:val="Fuzeile"/>
          <w:jc w:val="right"/>
        </w:pPr>
        <w:r>
          <w:fldChar w:fldCharType="begin"/>
        </w:r>
        <w:r>
          <w:instrText>PAGE   \* MERGEFORMAT</w:instrText>
        </w:r>
        <w:r>
          <w:fldChar w:fldCharType="separate"/>
        </w:r>
        <w:r w:rsidR="009E756F">
          <w:rPr>
            <w:noProof/>
          </w:rPr>
          <w:t>46</w:t>
        </w:r>
        <w:r>
          <w:fldChar w:fldCharType="end"/>
        </w:r>
      </w:p>
    </w:sdtContent>
  </w:sdt>
  <w:p w14:paraId="6AA71505" w14:textId="77777777" w:rsidR="00AC31C8" w:rsidRDefault="00AC31C8">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27862559"/>
      <w:docPartObj>
        <w:docPartGallery w:val="Page Numbers (Bottom of Page)"/>
        <w:docPartUnique/>
      </w:docPartObj>
    </w:sdtPr>
    <w:sdtContent>
      <w:p w14:paraId="37DBC0ED" w14:textId="77777777" w:rsidR="00AC31C8" w:rsidRDefault="00AC31C8">
        <w:pPr>
          <w:pStyle w:val="Fuzeile"/>
          <w:jc w:val="right"/>
        </w:pPr>
        <w:r>
          <w:fldChar w:fldCharType="begin"/>
        </w:r>
        <w:r>
          <w:instrText>PAGE   \* MERGEFORMAT</w:instrText>
        </w:r>
        <w:r>
          <w:fldChar w:fldCharType="separate"/>
        </w:r>
        <w:r>
          <w:rPr>
            <w:noProof/>
          </w:rPr>
          <w:t>84</w:t>
        </w:r>
        <w:r>
          <w:fldChar w:fldCharType="end"/>
        </w:r>
      </w:p>
    </w:sdtContent>
  </w:sdt>
  <w:p w14:paraId="04851972" w14:textId="77777777" w:rsidR="00AC31C8" w:rsidRDefault="00AC31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349998" w14:textId="77777777" w:rsidR="00065D52" w:rsidRDefault="00065D52">
      <w:pPr>
        <w:spacing w:after="0" w:line="240" w:lineRule="auto"/>
      </w:pPr>
      <w:r>
        <w:separator/>
      </w:r>
    </w:p>
  </w:footnote>
  <w:footnote w:type="continuationSeparator" w:id="0">
    <w:p w14:paraId="4B6F34DE" w14:textId="77777777" w:rsidR="00065D52" w:rsidRDefault="00065D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E2016"/>
    <w:multiLevelType w:val="hybridMultilevel"/>
    <w:tmpl w:val="682A68B2"/>
    <w:lvl w:ilvl="0" w:tplc="133EA15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5217F51"/>
    <w:multiLevelType w:val="hybridMultilevel"/>
    <w:tmpl w:val="360CD1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D24385"/>
    <w:multiLevelType w:val="hybridMultilevel"/>
    <w:tmpl w:val="1D28DE7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0ABE3DB9"/>
    <w:multiLevelType w:val="hybridMultilevel"/>
    <w:tmpl w:val="6C36DA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660BC4"/>
    <w:multiLevelType w:val="hybridMultilevel"/>
    <w:tmpl w:val="7A6CDD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D397BC7"/>
    <w:multiLevelType w:val="hybridMultilevel"/>
    <w:tmpl w:val="C51E9EF4"/>
    <w:lvl w:ilvl="0" w:tplc="04070001">
      <w:start w:val="1"/>
      <w:numFmt w:val="bullet"/>
      <w:lvlText w:val=""/>
      <w:lvlJc w:val="left"/>
      <w:pPr>
        <w:ind w:left="417" w:hanging="360"/>
      </w:pPr>
      <w:rPr>
        <w:rFonts w:ascii="Symbol" w:hAnsi="Symbo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6" w15:restartNumberingAfterBreak="0">
    <w:nsid w:val="103F6D97"/>
    <w:multiLevelType w:val="hybridMultilevel"/>
    <w:tmpl w:val="AEC0B08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A4B09C4E">
      <w:start w:val="6"/>
      <w:numFmt w:val="bullet"/>
      <w:lvlText w:val="-"/>
      <w:lvlJc w:val="left"/>
      <w:pPr>
        <w:ind w:left="2160" w:hanging="360"/>
      </w:pPr>
      <w:rPr>
        <w:rFonts w:ascii="Calibri" w:eastAsia="Calibri" w:hAnsi="Calibri" w:cs="Calibr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F00415"/>
    <w:multiLevelType w:val="hybridMultilevel"/>
    <w:tmpl w:val="B3D21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0FF277B"/>
    <w:multiLevelType w:val="hybridMultilevel"/>
    <w:tmpl w:val="5002D84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A4B09C4E">
      <w:start w:val="6"/>
      <w:numFmt w:val="bullet"/>
      <w:lvlText w:val="-"/>
      <w:lvlJc w:val="left"/>
      <w:pPr>
        <w:ind w:left="1800" w:hanging="360"/>
      </w:pPr>
      <w:rPr>
        <w:rFonts w:ascii="Calibri" w:eastAsia="Calibri" w:hAnsi="Calibri" w:cs="Calibri"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18A7CD4"/>
    <w:multiLevelType w:val="multilevel"/>
    <w:tmpl w:val="45F8CA4E"/>
    <w:lvl w:ilvl="0">
      <w:start w:val="1"/>
      <w:numFmt w:val="bullet"/>
      <w:lvlText w:val=""/>
      <w:lvlJc w:val="left"/>
      <w:pPr>
        <w:ind w:left="360" w:hanging="360"/>
      </w:pPr>
      <w:rPr>
        <w:rFonts w:ascii="Symbol" w:hAnsi="Symbol" w:hint="default"/>
      </w:rPr>
    </w:lvl>
    <w:lvl w:ilvl="1">
      <w:start w:val="1"/>
      <w:numFmt w:val="bullet"/>
      <w:lvlText w:val="o"/>
      <w:lvlJc w:val="left"/>
      <w:pPr>
        <w:ind w:left="390" w:hanging="390"/>
      </w:pPr>
      <w:rPr>
        <w:rFonts w:ascii="Courier New" w:hAnsi="Courier New" w:cs="Courier New" w:hint="default"/>
      </w:rPr>
    </w:lvl>
    <w:lvl w:ilvl="2">
      <w:start w:val="1"/>
      <w:numFmt w:val="bullet"/>
      <w:lvlText w:val="o"/>
      <w:lvlJc w:val="left"/>
      <w:pPr>
        <w:ind w:left="720" w:hanging="720"/>
      </w:pPr>
      <w:rPr>
        <w:rFonts w:ascii="Courier New" w:hAnsi="Courier New" w:cs="Courier New"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3A007BA"/>
    <w:multiLevelType w:val="hybridMultilevel"/>
    <w:tmpl w:val="6A3E639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3B94CBF"/>
    <w:multiLevelType w:val="hybridMultilevel"/>
    <w:tmpl w:val="F74E209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63D5916"/>
    <w:multiLevelType w:val="hybridMultilevel"/>
    <w:tmpl w:val="EDC4FC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7170314"/>
    <w:multiLevelType w:val="hybridMultilevel"/>
    <w:tmpl w:val="1AAC8926"/>
    <w:lvl w:ilvl="0" w:tplc="04070003">
      <w:start w:val="1"/>
      <w:numFmt w:val="bullet"/>
      <w:lvlText w:val="o"/>
      <w:lvlJc w:val="left"/>
      <w:pPr>
        <w:ind w:left="720" w:hanging="360"/>
      </w:pPr>
      <w:rPr>
        <w:rFonts w:ascii="Courier New" w:hAnsi="Courier New" w:cs="Courier New" w:hint="default"/>
      </w:rPr>
    </w:lvl>
    <w:lvl w:ilvl="1" w:tplc="0407000D">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7FC5DD2"/>
    <w:multiLevelType w:val="hybridMultilevel"/>
    <w:tmpl w:val="11D8EDDE"/>
    <w:lvl w:ilvl="0" w:tplc="04070001">
      <w:start w:val="1"/>
      <w:numFmt w:val="bullet"/>
      <w:lvlText w:val=""/>
      <w:lvlJc w:val="left"/>
      <w:pPr>
        <w:ind w:left="3336" w:hanging="360"/>
      </w:pPr>
      <w:rPr>
        <w:rFonts w:ascii="Symbol" w:hAnsi="Symbol" w:hint="default"/>
      </w:rPr>
    </w:lvl>
    <w:lvl w:ilvl="1" w:tplc="04070003" w:tentative="1">
      <w:start w:val="1"/>
      <w:numFmt w:val="bullet"/>
      <w:lvlText w:val="o"/>
      <w:lvlJc w:val="left"/>
      <w:pPr>
        <w:ind w:left="4056" w:hanging="360"/>
      </w:pPr>
      <w:rPr>
        <w:rFonts w:ascii="Courier New" w:hAnsi="Courier New" w:cs="Courier New" w:hint="default"/>
      </w:rPr>
    </w:lvl>
    <w:lvl w:ilvl="2" w:tplc="04070005" w:tentative="1">
      <w:start w:val="1"/>
      <w:numFmt w:val="bullet"/>
      <w:lvlText w:val=""/>
      <w:lvlJc w:val="left"/>
      <w:pPr>
        <w:ind w:left="4776" w:hanging="360"/>
      </w:pPr>
      <w:rPr>
        <w:rFonts w:ascii="Wingdings" w:hAnsi="Wingdings" w:hint="default"/>
      </w:rPr>
    </w:lvl>
    <w:lvl w:ilvl="3" w:tplc="04070001" w:tentative="1">
      <w:start w:val="1"/>
      <w:numFmt w:val="bullet"/>
      <w:lvlText w:val=""/>
      <w:lvlJc w:val="left"/>
      <w:pPr>
        <w:ind w:left="5496" w:hanging="360"/>
      </w:pPr>
      <w:rPr>
        <w:rFonts w:ascii="Symbol" w:hAnsi="Symbol" w:hint="default"/>
      </w:rPr>
    </w:lvl>
    <w:lvl w:ilvl="4" w:tplc="04070003" w:tentative="1">
      <w:start w:val="1"/>
      <w:numFmt w:val="bullet"/>
      <w:lvlText w:val="o"/>
      <w:lvlJc w:val="left"/>
      <w:pPr>
        <w:ind w:left="6216" w:hanging="360"/>
      </w:pPr>
      <w:rPr>
        <w:rFonts w:ascii="Courier New" w:hAnsi="Courier New" w:cs="Courier New" w:hint="default"/>
      </w:rPr>
    </w:lvl>
    <w:lvl w:ilvl="5" w:tplc="04070005" w:tentative="1">
      <w:start w:val="1"/>
      <w:numFmt w:val="bullet"/>
      <w:lvlText w:val=""/>
      <w:lvlJc w:val="left"/>
      <w:pPr>
        <w:ind w:left="6936" w:hanging="360"/>
      </w:pPr>
      <w:rPr>
        <w:rFonts w:ascii="Wingdings" w:hAnsi="Wingdings" w:hint="default"/>
      </w:rPr>
    </w:lvl>
    <w:lvl w:ilvl="6" w:tplc="04070001" w:tentative="1">
      <w:start w:val="1"/>
      <w:numFmt w:val="bullet"/>
      <w:lvlText w:val=""/>
      <w:lvlJc w:val="left"/>
      <w:pPr>
        <w:ind w:left="7656" w:hanging="360"/>
      </w:pPr>
      <w:rPr>
        <w:rFonts w:ascii="Symbol" w:hAnsi="Symbol" w:hint="default"/>
      </w:rPr>
    </w:lvl>
    <w:lvl w:ilvl="7" w:tplc="04070003" w:tentative="1">
      <w:start w:val="1"/>
      <w:numFmt w:val="bullet"/>
      <w:lvlText w:val="o"/>
      <w:lvlJc w:val="left"/>
      <w:pPr>
        <w:ind w:left="8376" w:hanging="360"/>
      </w:pPr>
      <w:rPr>
        <w:rFonts w:ascii="Courier New" w:hAnsi="Courier New" w:cs="Courier New" w:hint="default"/>
      </w:rPr>
    </w:lvl>
    <w:lvl w:ilvl="8" w:tplc="04070005" w:tentative="1">
      <w:start w:val="1"/>
      <w:numFmt w:val="bullet"/>
      <w:lvlText w:val=""/>
      <w:lvlJc w:val="left"/>
      <w:pPr>
        <w:ind w:left="9096" w:hanging="360"/>
      </w:pPr>
      <w:rPr>
        <w:rFonts w:ascii="Wingdings" w:hAnsi="Wingdings" w:hint="default"/>
      </w:rPr>
    </w:lvl>
  </w:abstractNum>
  <w:abstractNum w:abstractNumId="15" w15:restartNumberingAfterBreak="0">
    <w:nsid w:val="1A491E3A"/>
    <w:multiLevelType w:val="multilevel"/>
    <w:tmpl w:val="7826CA40"/>
    <w:lvl w:ilvl="0">
      <w:start w:val="1"/>
      <w:numFmt w:val="bullet"/>
      <w:lvlText w:val=""/>
      <w:lvlJc w:val="left"/>
      <w:pPr>
        <w:ind w:left="360" w:hanging="360"/>
      </w:pPr>
      <w:rPr>
        <w:rFonts w:ascii="Wingdings" w:hAnsi="Wingdings" w:hint="default"/>
      </w:rPr>
    </w:lvl>
    <w:lvl w:ilvl="1">
      <w:start w:val="1"/>
      <w:numFmt w:val="bullet"/>
      <w:lvlText w:val="o"/>
      <w:lvlJc w:val="left"/>
      <w:pPr>
        <w:ind w:left="390" w:hanging="390"/>
      </w:pPr>
      <w:rPr>
        <w:rFonts w:ascii="Courier New" w:hAnsi="Courier New" w:cs="Courier New" w:hint="default"/>
      </w:rPr>
    </w:lvl>
    <w:lvl w:ilvl="2">
      <w:start w:val="1"/>
      <w:numFmt w:val="bullet"/>
      <w:lvlText w:val=""/>
      <w:lvlJc w:val="left"/>
      <w:pPr>
        <w:ind w:left="720" w:hanging="72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BC472B2"/>
    <w:multiLevelType w:val="hybridMultilevel"/>
    <w:tmpl w:val="C5C6C4D2"/>
    <w:lvl w:ilvl="0" w:tplc="04070003">
      <w:start w:val="1"/>
      <w:numFmt w:val="bullet"/>
      <w:lvlText w:val="o"/>
      <w:lvlJc w:val="left"/>
      <w:pPr>
        <w:ind w:left="644" w:hanging="360"/>
      </w:pPr>
      <w:rPr>
        <w:rFonts w:ascii="Courier New" w:hAnsi="Courier New" w:cs="Courier New" w:hint="default"/>
      </w:rPr>
    </w:lvl>
    <w:lvl w:ilvl="1" w:tplc="04070003">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7" w15:restartNumberingAfterBreak="0">
    <w:nsid w:val="22037F58"/>
    <w:multiLevelType w:val="hybridMultilevel"/>
    <w:tmpl w:val="617674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222C1DEC"/>
    <w:multiLevelType w:val="hybridMultilevel"/>
    <w:tmpl w:val="232CA5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2236330F"/>
    <w:multiLevelType w:val="hybridMultilevel"/>
    <w:tmpl w:val="27CAF43C"/>
    <w:lvl w:ilvl="0" w:tplc="04070003">
      <w:start w:val="1"/>
      <w:numFmt w:val="bullet"/>
      <w:lvlText w:val="o"/>
      <w:lvlJc w:val="left"/>
      <w:pPr>
        <w:ind w:left="777" w:hanging="360"/>
      </w:pPr>
      <w:rPr>
        <w:rFonts w:ascii="Courier New" w:hAnsi="Courier New" w:cs="Courier New"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0" w15:restartNumberingAfterBreak="0">
    <w:nsid w:val="250D10A9"/>
    <w:multiLevelType w:val="hybridMultilevel"/>
    <w:tmpl w:val="943A1E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27110304"/>
    <w:multiLevelType w:val="hybridMultilevel"/>
    <w:tmpl w:val="C98236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86E2E5F"/>
    <w:multiLevelType w:val="hybridMultilevel"/>
    <w:tmpl w:val="4934BC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2A8436A2"/>
    <w:multiLevelType w:val="hybridMultilevel"/>
    <w:tmpl w:val="7B5AC5B0"/>
    <w:lvl w:ilvl="0" w:tplc="04070001">
      <w:start w:val="1"/>
      <w:numFmt w:val="bullet"/>
      <w:lvlText w:val=""/>
      <w:lvlJc w:val="left"/>
      <w:pPr>
        <w:ind w:left="417" w:hanging="360"/>
      </w:pPr>
      <w:rPr>
        <w:rFonts w:ascii="Symbol" w:hAnsi="Symbo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24" w15:restartNumberingAfterBreak="0">
    <w:nsid w:val="2AB0617A"/>
    <w:multiLevelType w:val="hybridMultilevel"/>
    <w:tmpl w:val="265C2030"/>
    <w:lvl w:ilvl="0" w:tplc="04070001">
      <w:start w:val="1"/>
      <w:numFmt w:val="bullet"/>
      <w:lvlText w:val=""/>
      <w:lvlJc w:val="left"/>
      <w:pPr>
        <w:ind w:left="417" w:hanging="360"/>
      </w:pPr>
      <w:rPr>
        <w:rFonts w:ascii="Symbol" w:hAnsi="Symbol" w:hint="default"/>
      </w:rPr>
    </w:lvl>
    <w:lvl w:ilvl="1" w:tplc="04070003">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25" w15:restartNumberingAfterBreak="0">
    <w:nsid w:val="2B54025D"/>
    <w:multiLevelType w:val="multilevel"/>
    <w:tmpl w:val="DF263688"/>
    <w:lvl w:ilvl="0">
      <w:start w:val="1"/>
      <w:numFmt w:val="bullet"/>
      <w:lvlText w:val=""/>
      <w:lvlJc w:val="left"/>
      <w:pPr>
        <w:ind w:left="360" w:hanging="360"/>
      </w:pPr>
      <w:rPr>
        <w:rFonts w:ascii="Symbol" w:hAnsi="Symbol" w:hint="default"/>
      </w:rPr>
    </w:lvl>
    <w:lvl w:ilvl="1">
      <w:start w:val="1"/>
      <w:numFmt w:val="bullet"/>
      <w:lvlText w:val="o"/>
      <w:lvlJc w:val="left"/>
      <w:pPr>
        <w:ind w:left="390" w:hanging="390"/>
      </w:pPr>
      <w:rPr>
        <w:rFonts w:ascii="Courier New" w:hAnsi="Courier New" w:cs="Courier New" w:hint="default"/>
      </w:rPr>
    </w:lvl>
    <w:lvl w:ilvl="2">
      <w:start w:val="1"/>
      <w:numFmt w:val="bullet"/>
      <w:lvlText w:val=""/>
      <w:lvlJc w:val="left"/>
      <w:pPr>
        <w:ind w:left="720" w:hanging="72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2D3E5F12"/>
    <w:multiLevelType w:val="hybridMultilevel"/>
    <w:tmpl w:val="1B26D89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2E507CF6"/>
    <w:multiLevelType w:val="hybridMultilevel"/>
    <w:tmpl w:val="6D7469D2"/>
    <w:lvl w:ilvl="0" w:tplc="04070001">
      <w:start w:val="1"/>
      <w:numFmt w:val="bullet"/>
      <w:lvlText w:val=""/>
      <w:lvlJc w:val="left"/>
      <w:pPr>
        <w:ind w:left="417" w:hanging="360"/>
      </w:pPr>
      <w:rPr>
        <w:rFonts w:ascii="Symbol" w:hAnsi="Symbo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28" w15:restartNumberingAfterBreak="0">
    <w:nsid w:val="2F9E0C72"/>
    <w:multiLevelType w:val="hybridMultilevel"/>
    <w:tmpl w:val="365E46C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335F0BCC"/>
    <w:multiLevelType w:val="multilevel"/>
    <w:tmpl w:val="9AE02634"/>
    <w:lvl w:ilvl="0">
      <w:start w:val="1"/>
      <w:numFmt w:val="bullet"/>
      <w:lvlText w:val=""/>
      <w:lvlJc w:val="left"/>
      <w:pPr>
        <w:ind w:left="360" w:hanging="360"/>
      </w:pPr>
      <w:rPr>
        <w:rFonts w:ascii="Symbol" w:hAnsi="Symbol"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347F2953"/>
    <w:multiLevelType w:val="multilevel"/>
    <w:tmpl w:val="45F8CA4E"/>
    <w:lvl w:ilvl="0">
      <w:start w:val="1"/>
      <w:numFmt w:val="bullet"/>
      <w:lvlText w:val=""/>
      <w:lvlJc w:val="left"/>
      <w:pPr>
        <w:ind w:left="360" w:hanging="360"/>
      </w:pPr>
      <w:rPr>
        <w:rFonts w:ascii="Symbol" w:hAnsi="Symbol" w:hint="default"/>
      </w:rPr>
    </w:lvl>
    <w:lvl w:ilvl="1">
      <w:start w:val="1"/>
      <w:numFmt w:val="bullet"/>
      <w:lvlText w:val="o"/>
      <w:lvlJc w:val="left"/>
      <w:pPr>
        <w:ind w:left="390" w:hanging="390"/>
      </w:pPr>
      <w:rPr>
        <w:rFonts w:ascii="Courier New" w:hAnsi="Courier New" w:cs="Courier New" w:hint="default"/>
      </w:rPr>
    </w:lvl>
    <w:lvl w:ilvl="2">
      <w:start w:val="1"/>
      <w:numFmt w:val="bullet"/>
      <w:lvlText w:val="o"/>
      <w:lvlJc w:val="left"/>
      <w:pPr>
        <w:ind w:left="720" w:hanging="720"/>
      </w:pPr>
      <w:rPr>
        <w:rFonts w:ascii="Courier New" w:hAnsi="Courier New" w:cs="Courier New"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39AC4DC5"/>
    <w:multiLevelType w:val="multilevel"/>
    <w:tmpl w:val="92EE54EA"/>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EE10E9B"/>
    <w:multiLevelType w:val="hybridMultilevel"/>
    <w:tmpl w:val="5096E0B0"/>
    <w:lvl w:ilvl="0" w:tplc="04070003">
      <w:start w:val="1"/>
      <w:numFmt w:val="bullet"/>
      <w:lvlText w:val="o"/>
      <w:lvlJc w:val="left"/>
      <w:pPr>
        <w:ind w:left="777" w:hanging="360"/>
      </w:pPr>
      <w:rPr>
        <w:rFonts w:ascii="Courier New" w:hAnsi="Courier New" w:cs="Courier New"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3" w15:restartNumberingAfterBreak="0">
    <w:nsid w:val="3EF1618D"/>
    <w:multiLevelType w:val="hybridMultilevel"/>
    <w:tmpl w:val="B2FA9FB8"/>
    <w:lvl w:ilvl="0" w:tplc="04070001">
      <w:start w:val="1"/>
      <w:numFmt w:val="bullet"/>
      <w:lvlText w:val=""/>
      <w:lvlJc w:val="left"/>
      <w:pPr>
        <w:ind w:left="417" w:hanging="360"/>
      </w:pPr>
      <w:rPr>
        <w:rFonts w:ascii="Symbol" w:hAnsi="Symbo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abstractNum w:abstractNumId="34" w15:restartNumberingAfterBreak="0">
    <w:nsid w:val="42557150"/>
    <w:multiLevelType w:val="hybridMultilevel"/>
    <w:tmpl w:val="CAFA4DD6"/>
    <w:lvl w:ilvl="0" w:tplc="5D04F11E">
      <w:start w:val="10"/>
      <w:numFmt w:val="bullet"/>
      <w:lvlText w:val="-"/>
      <w:lvlJc w:val="left"/>
      <w:pPr>
        <w:ind w:left="360" w:hanging="360"/>
      </w:pPr>
      <w:rPr>
        <w:rFonts w:ascii="Calibri" w:eastAsiaTheme="minorHAnsi" w:hAnsi="Calibri" w:cs="Calibr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4FD710A"/>
    <w:multiLevelType w:val="hybridMultilevel"/>
    <w:tmpl w:val="6A3E639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454A6B14"/>
    <w:multiLevelType w:val="hybridMultilevel"/>
    <w:tmpl w:val="54FCC82C"/>
    <w:lvl w:ilvl="0" w:tplc="04070003">
      <w:start w:val="1"/>
      <w:numFmt w:val="bullet"/>
      <w:lvlText w:val="o"/>
      <w:lvlJc w:val="left"/>
      <w:pPr>
        <w:ind w:left="777" w:hanging="360"/>
      </w:pPr>
      <w:rPr>
        <w:rFonts w:ascii="Courier New" w:hAnsi="Courier New" w:cs="Courier New"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7" w15:restartNumberingAfterBreak="0">
    <w:nsid w:val="45B027F7"/>
    <w:multiLevelType w:val="multilevel"/>
    <w:tmpl w:val="4F38A6A2"/>
    <w:lvl w:ilvl="0">
      <w:start w:val="1"/>
      <w:numFmt w:val="decimal"/>
      <w:lvlText w:val="%1."/>
      <w:lvlJc w:val="left"/>
      <w:pPr>
        <w:ind w:left="5039" w:hanging="360"/>
      </w:pPr>
      <w:rPr>
        <w:rFonts w:hint="default"/>
        <w:color w:val="2F5496" w:themeColor="accent1" w:themeShade="BF"/>
      </w:rPr>
    </w:lvl>
    <w:lvl w:ilvl="1">
      <w:start w:val="1"/>
      <w:numFmt w:val="decimal"/>
      <w:lvlText w:val="%1.%2."/>
      <w:lvlJc w:val="left"/>
      <w:pPr>
        <w:ind w:left="432" w:hanging="432"/>
      </w:pPr>
      <w:rPr>
        <w:color w:val="2F5496" w:themeColor="accent1" w:themeShade="BF"/>
      </w:rPr>
    </w:lvl>
    <w:lvl w:ilvl="2">
      <w:start w:val="1"/>
      <w:numFmt w:val="decimal"/>
      <w:lvlText w:val="%1.%2.%3."/>
      <w:lvlJc w:val="left"/>
      <w:pPr>
        <w:ind w:left="957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5D7084C"/>
    <w:multiLevelType w:val="hybridMultilevel"/>
    <w:tmpl w:val="0E4A925E"/>
    <w:lvl w:ilvl="0" w:tplc="04070003">
      <w:start w:val="1"/>
      <w:numFmt w:val="bullet"/>
      <w:lvlText w:val="o"/>
      <w:lvlJc w:val="left"/>
      <w:pPr>
        <w:ind w:left="777" w:hanging="360"/>
      </w:pPr>
      <w:rPr>
        <w:rFonts w:ascii="Courier New" w:hAnsi="Courier New" w:cs="Courier New" w:hint="default"/>
      </w:rPr>
    </w:lvl>
    <w:lvl w:ilvl="1" w:tplc="04070003">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9" w15:restartNumberingAfterBreak="0">
    <w:nsid w:val="4A711AEC"/>
    <w:multiLevelType w:val="hybridMultilevel"/>
    <w:tmpl w:val="81A663C8"/>
    <w:lvl w:ilvl="0" w:tplc="423ED04E">
      <w:start w:val="1"/>
      <w:numFmt w:val="bullet"/>
      <w:lvlText w:val="•"/>
      <w:lvlJc w:val="left"/>
      <w:pPr>
        <w:tabs>
          <w:tab w:val="num" w:pos="360"/>
        </w:tabs>
        <w:ind w:left="360" w:hanging="360"/>
      </w:pPr>
      <w:rPr>
        <w:rFonts w:ascii="Arial" w:hAnsi="Arial" w:hint="default"/>
      </w:rPr>
    </w:lvl>
    <w:lvl w:ilvl="1" w:tplc="F5520884" w:tentative="1">
      <w:start w:val="1"/>
      <w:numFmt w:val="bullet"/>
      <w:lvlText w:val="•"/>
      <w:lvlJc w:val="left"/>
      <w:pPr>
        <w:tabs>
          <w:tab w:val="num" w:pos="1080"/>
        </w:tabs>
        <w:ind w:left="1080" w:hanging="360"/>
      </w:pPr>
      <w:rPr>
        <w:rFonts w:ascii="Arial" w:hAnsi="Arial" w:hint="default"/>
      </w:rPr>
    </w:lvl>
    <w:lvl w:ilvl="2" w:tplc="FCD4FFB6" w:tentative="1">
      <w:start w:val="1"/>
      <w:numFmt w:val="bullet"/>
      <w:lvlText w:val="•"/>
      <w:lvlJc w:val="left"/>
      <w:pPr>
        <w:tabs>
          <w:tab w:val="num" w:pos="1800"/>
        </w:tabs>
        <w:ind w:left="1800" w:hanging="360"/>
      </w:pPr>
      <w:rPr>
        <w:rFonts w:ascii="Arial" w:hAnsi="Arial" w:hint="default"/>
      </w:rPr>
    </w:lvl>
    <w:lvl w:ilvl="3" w:tplc="AEF43968" w:tentative="1">
      <w:start w:val="1"/>
      <w:numFmt w:val="bullet"/>
      <w:lvlText w:val="•"/>
      <w:lvlJc w:val="left"/>
      <w:pPr>
        <w:tabs>
          <w:tab w:val="num" w:pos="2520"/>
        </w:tabs>
        <w:ind w:left="2520" w:hanging="360"/>
      </w:pPr>
      <w:rPr>
        <w:rFonts w:ascii="Arial" w:hAnsi="Arial" w:hint="default"/>
      </w:rPr>
    </w:lvl>
    <w:lvl w:ilvl="4" w:tplc="9E8A9E02" w:tentative="1">
      <w:start w:val="1"/>
      <w:numFmt w:val="bullet"/>
      <w:lvlText w:val="•"/>
      <w:lvlJc w:val="left"/>
      <w:pPr>
        <w:tabs>
          <w:tab w:val="num" w:pos="3240"/>
        </w:tabs>
        <w:ind w:left="3240" w:hanging="360"/>
      </w:pPr>
      <w:rPr>
        <w:rFonts w:ascii="Arial" w:hAnsi="Arial" w:hint="default"/>
      </w:rPr>
    </w:lvl>
    <w:lvl w:ilvl="5" w:tplc="33A21D72" w:tentative="1">
      <w:start w:val="1"/>
      <w:numFmt w:val="bullet"/>
      <w:lvlText w:val="•"/>
      <w:lvlJc w:val="left"/>
      <w:pPr>
        <w:tabs>
          <w:tab w:val="num" w:pos="3960"/>
        </w:tabs>
        <w:ind w:left="3960" w:hanging="360"/>
      </w:pPr>
      <w:rPr>
        <w:rFonts w:ascii="Arial" w:hAnsi="Arial" w:hint="default"/>
      </w:rPr>
    </w:lvl>
    <w:lvl w:ilvl="6" w:tplc="FB92D11C" w:tentative="1">
      <w:start w:val="1"/>
      <w:numFmt w:val="bullet"/>
      <w:lvlText w:val="•"/>
      <w:lvlJc w:val="left"/>
      <w:pPr>
        <w:tabs>
          <w:tab w:val="num" w:pos="4680"/>
        </w:tabs>
        <w:ind w:left="4680" w:hanging="360"/>
      </w:pPr>
      <w:rPr>
        <w:rFonts w:ascii="Arial" w:hAnsi="Arial" w:hint="default"/>
      </w:rPr>
    </w:lvl>
    <w:lvl w:ilvl="7" w:tplc="9754EA8C" w:tentative="1">
      <w:start w:val="1"/>
      <w:numFmt w:val="bullet"/>
      <w:lvlText w:val="•"/>
      <w:lvlJc w:val="left"/>
      <w:pPr>
        <w:tabs>
          <w:tab w:val="num" w:pos="5400"/>
        </w:tabs>
        <w:ind w:left="5400" w:hanging="360"/>
      </w:pPr>
      <w:rPr>
        <w:rFonts w:ascii="Arial" w:hAnsi="Arial" w:hint="default"/>
      </w:rPr>
    </w:lvl>
    <w:lvl w:ilvl="8" w:tplc="84CC0C60" w:tentative="1">
      <w:start w:val="1"/>
      <w:numFmt w:val="bullet"/>
      <w:lvlText w:val="•"/>
      <w:lvlJc w:val="left"/>
      <w:pPr>
        <w:tabs>
          <w:tab w:val="num" w:pos="6120"/>
        </w:tabs>
        <w:ind w:left="6120" w:hanging="360"/>
      </w:pPr>
      <w:rPr>
        <w:rFonts w:ascii="Arial" w:hAnsi="Arial" w:hint="default"/>
      </w:rPr>
    </w:lvl>
  </w:abstractNum>
  <w:abstractNum w:abstractNumId="40" w15:restartNumberingAfterBreak="0">
    <w:nsid w:val="4AA84249"/>
    <w:multiLevelType w:val="hybridMultilevel"/>
    <w:tmpl w:val="57F6CAAC"/>
    <w:lvl w:ilvl="0" w:tplc="DC80BEDA">
      <w:start w:val="1"/>
      <w:numFmt w:val="bullet"/>
      <w:lvlText w:val="•"/>
      <w:lvlJc w:val="left"/>
      <w:pPr>
        <w:tabs>
          <w:tab w:val="num" w:pos="360"/>
        </w:tabs>
        <w:ind w:left="360" w:hanging="360"/>
      </w:pPr>
      <w:rPr>
        <w:rFonts w:ascii="Arial" w:hAnsi="Arial" w:hint="default"/>
      </w:rPr>
    </w:lvl>
    <w:lvl w:ilvl="1" w:tplc="5204F6E0" w:tentative="1">
      <w:start w:val="1"/>
      <w:numFmt w:val="bullet"/>
      <w:lvlText w:val="•"/>
      <w:lvlJc w:val="left"/>
      <w:pPr>
        <w:tabs>
          <w:tab w:val="num" w:pos="1080"/>
        </w:tabs>
        <w:ind w:left="1080" w:hanging="360"/>
      </w:pPr>
      <w:rPr>
        <w:rFonts w:ascii="Arial" w:hAnsi="Arial" w:hint="default"/>
      </w:rPr>
    </w:lvl>
    <w:lvl w:ilvl="2" w:tplc="7F0A224E" w:tentative="1">
      <w:start w:val="1"/>
      <w:numFmt w:val="bullet"/>
      <w:lvlText w:val="•"/>
      <w:lvlJc w:val="left"/>
      <w:pPr>
        <w:tabs>
          <w:tab w:val="num" w:pos="1800"/>
        </w:tabs>
        <w:ind w:left="1800" w:hanging="360"/>
      </w:pPr>
      <w:rPr>
        <w:rFonts w:ascii="Arial" w:hAnsi="Arial" w:hint="default"/>
      </w:rPr>
    </w:lvl>
    <w:lvl w:ilvl="3" w:tplc="7222F596" w:tentative="1">
      <w:start w:val="1"/>
      <w:numFmt w:val="bullet"/>
      <w:lvlText w:val="•"/>
      <w:lvlJc w:val="left"/>
      <w:pPr>
        <w:tabs>
          <w:tab w:val="num" w:pos="2520"/>
        </w:tabs>
        <w:ind w:left="2520" w:hanging="360"/>
      </w:pPr>
      <w:rPr>
        <w:rFonts w:ascii="Arial" w:hAnsi="Arial" w:hint="default"/>
      </w:rPr>
    </w:lvl>
    <w:lvl w:ilvl="4" w:tplc="3C2CB390" w:tentative="1">
      <w:start w:val="1"/>
      <w:numFmt w:val="bullet"/>
      <w:lvlText w:val="•"/>
      <w:lvlJc w:val="left"/>
      <w:pPr>
        <w:tabs>
          <w:tab w:val="num" w:pos="3240"/>
        </w:tabs>
        <w:ind w:left="3240" w:hanging="360"/>
      </w:pPr>
      <w:rPr>
        <w:rFonts w:ascii="Arial" w:hAnsi="Arial" w:hint="default"/>
      </w:rPr>
    </w:lvl>
    <w:lvl w:ilvl="5" w:tplc="07DE25C0" w:tentative="1">
      <w:start w:val="1"/>
      <w:numFmt w:val="bullet"/>
      <w:lvlText w:val="•"/>
      <w:lvlJc w:val="left"/>
      <w:pPr>
        <w:tabs>
          <w:tab w:val="num" w:pos="3960"/>
        </w:tabs>
        <w:ind w:left="3960" w:hanging="360"/>
      </w:pPr>
      <w:rPr>
        <w:rFonts w:ascii="Arial" w:hAnsi="Arial" w:hint="default"/>
      </w:rPr>
    </w:lvl>
    <w:lvl w:ilvl="6" w:tplc="AC92CCE0" w:tentative="1">
      <w:start w:val="1"/>
      <w:numFmt w:val="bullet"/>
      <w:lvlText w:val="•"/>
      <w:lvlJc w:val="left"/>
      <w:pPr>
        <w:tabs>
          <w:tab w:val="num" w:pos="4680"/>
        </w:tabs>
        <w:ind w:left="4680" w:hanging="360"/>
      </w:pPr>
      <w:rPr>
        <w:rFonts w:ascii="Arial" w:hAnsi="Arial" w:hint="default"/>
      </w:rPr>
    </w:lvl>
    <w:lvl w:ilvl="7" w:tplc="2DFC926C" w:tentative="1">
      <w:start w:val="1"/>
      <w:numFmt w:val="bullet"/>
      <w:lvlText w:val="•"/>
      <w:lvlJc w:val="left"/>
      <w:pPr>
        <w:tabs>
          <w:tab w:val="num" w:pos="5400"/>
        </w:tabs>
        <w:ind w:left="5400" w:hanging="360"/>
      </w:pPr>
      <w:rPr>
        <w:rFonts w:ascii="Arial" w:hAnsi="Arial" w:hint="default"/>
      </w:rPr>
    </w:lvl>
    <w:lvl w:ilvl="8" w:tplc="BAF60DF0" w:tentative="1">
      <w:start w:val="1"/>
      <w:numFmt w:val="bullet"/>
      <w:lvlText w:val="•"/>
      <w:lvlJc w:val="left"/>
      <w:pPr>
        <w:tabs>
          <w:tab w:val="num" w:pos="6120"/>
        </w:tabs>
        <w:ind w:left="6120" w:hanging="360"/>
      </w:pPr>
      <w:rPr>
        <w:rFonts w:ascii="Arial" w:hAnsi="Arial" w:hint="default"/>
      </w:rPr>
    </w:lvl>
  </w:abstractNum>
  <w:abstractNum w:abstractNumId="41" w15:restartNumberingAfterBreak="0">
    <w:nsid w:val="4B1E7B8A"/>
    <w:multiLevelType w:val="hybridMultilevel"/>
    <w:tmpl w:val="F6B4F2E0"/>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2" w15:restartNumberingAfterBreak="0">
    <w:nsid w:val="4C477266"/>
    <w:multiLevelType w:val="hybridMultilevel"/>
    <w:tmpl w:val="EF1A5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3" w15:restartNumberingAfterBreak="0">
    <w:nsid w:val="4D377EA2"/>
    <w:multiLevelType w:val="hybridMultilevel"/>
    <w:tmpl w:val="BEE882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4" w15:restartNumberingAfterBreak="0">
    <w:nsid w:val="4D4A4404"/>
    <w:multiLevelType w:val="hybridMultilevel"/>
    <w:tmpl w:val="1076F3D4"/>
    <w:lvl w:ilvl="0" w:tplc="5D04F11E">
      <w:start w:val="10"/>
      <w:numFmt w:val="bullet"/>
      <w:lvlText w:val="-"/>
      <w:lvlJc w:val="left"/>
      <w:pPr>
        <w:ind w:left="360" w:hanging="360"/>
      </w:pPr>
      <w:rPr>
        <w:rFonts w:ascii="Calibri" w:eastAsiaTheme="minorHAnsi" w:hAnsi="Calibri" w:cs="Calibr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52AA1D07"/>
    <w:multiLevelType w:val="hybridMultilevel"/>
    <w:tmpl w:val="953EE8A2"/>
    <w:lvl w:ilvl="0" w:tplc="04070003">
      <w:start w:val="1"/>
      <w:numFmt w:val="bullet"/>
      <w:lvlText w:val="o"/>
      <w:lvlJc w:val="left"/>
      <w:pPr>
        <w:ind w:left="720" w:hanging="360"/>
      </w:pPr>
      <w:rPr>
        <w:rFonts w:ascii="Courier New" w:hAnsi="Courier New" w:cs="Courier New" w:hint="default"/>
      </w:rPr>
    </w:lvl>
    <w:lvl w:ilvl="1" w:tplc="0407000D">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55304E55"/>
    <w:multiLevelType w:val="multilevel"/>
    <w:tmpl w:val="DB0E51AC"/>
    <w:lvl w:ilvl="0">
      <w:start w:val="1"/>
      <w:numFmt w:val="bullet"/>
      <w:lvlText w:val=""/>
      <w:lvlJc w:val="left"/>
      <w:pPr>
        <w:ind w:left="360" w:hanging="360"/>
      </w:pPr>
      <w:rPr>
        <w:rFonts w:ascii="Symbol" w:hAnsi="Symbol"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561404A7"/>
    <w:multiLevelType w:val="hybridMultilevel"/>
    <w:tmpl w:val="4A8895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72D2B23"/>
    <w:multiLevelType w:val="hybridMultilevel"/>
    <w:tmpl w:val="53C071F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9" w15:restartNumberingAfterBreak="0">
    <w:nsid w:val="57C1421C"/>
    <w:multiLevelType w:val="hybridMultilevel"/>
    <w:tmpl w:val="C6042AB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0" w15:restartNumberingAfterBreak="0">
    <w:nsid w:val="5A3D30EE"/>
    <w:multiLevelType w:val="hybridMultilevel"/>
    <w:tmpl w:val="B386ABA2"/>
    <w:lvl w:ilvl="0" w:tplc="F0B86506">
      <w:start w:val="1"/>
      <w:numFmt w:val="bullet"/>
      <w:lvlText w:val="•"/>
      <w:lvlJc w:val="left"/>
      <w:pPr>
        <w:tabs>
          <w:tab w:val="num" w:pos="360"/>
        </w:tabs>
        <w:ind w:left="360" w:hanging="360"/>
      </w:pPr>
      <w:rPr>
        <w:rFonts w:ascii="Arial" w:hAnsi="Arial" w:hint="default"/>
      </w:rPr>
    </w:lvl>
    <w:lvl w:ilvl="1" w:tplc="FDCAC2B0" w:tentative="1">
      <w:start w:val="1"/>
      <w:numFmt w:val="bullet"/>
      <w:lvlText w:val="•"/>
      <w:lvlJc w:val="left"/>
      <w:pPr>
        <w:tabs>
          <w:tab w:val="num" w:pos="1080"/>
        </w:tabs>
        <w:ind w:left="1080" w:hanging="360"/>
      </w:pPr>
      <w:rPr>
        <w:rFonts w:ascii="Arial" w:hAnsi="Arial" w:hint="default"/>
      </w:rPr>
    </w:lvl>
    <w:lvl w:ilvl="2" w:tplc="4C8C0C4E" w:tentative="1">
      <w:start w:val="1"/>
      <w:numFmt w:val="bullet"/>
      <w:lvlText w:val="•"/>
      <w:lvlJc w:val="left"/>
      <w:pPr>
        <w:tabs>
          <w:tab w:val="num" w:pos="1800"/>
        </w:tabs>
        <w:ind w:left="1800" w:hanging="360"/>
      </w:pPr>
      <w:rPr>
        <w:rFonts w:ascii="Arial" w:hAnsi="Arial" w:hint="default"/>
      </w:rPr>
    </w:lvl>
    <w:lvl w:ilvl="3" w:tplc="83F6EF08" w:tentative="1">
      <w:start w:val="1"/>
      <w:numFmt w:val="bullet"/>
      <w:lvlText w:val="•"/>
      <w:lvlJc w:val="left"/>
      <w:pPr>
        <w:tabs>
          <w:tab w:val="num" w:pos="2520"/>
        </w:tabs>
        <w:ind w:left="2520" w:hanging="360"/>
      </w:pPr>
      <w:rPr>
        <w:rFonts w:ascii="Arial" w:hAnsi="Arial" w:hint="default"/>
      </w:rPr>
    </w:lvl>
    <w:lvl w:ilvl="4" w:tplc="A73C17BA" w:tentative="1">
      <w:start w:val="1"/>
      <w:numFmt w:val="bullet"/>
      <w:lvlText w:val="•"/>
      <w:lvlJc w:val="left"/>
      <w:pPr>
        <w:tabs>
          <w:tab w:val="num" w:pos="3240"/>
        </w:tabs>
        <w:ind w:left="3240" w:hanging="360"/>
      </w:pPr>
      <w:rPr>
        <w:rFonts w:ascii="Arial" w:hAnsi="Arial" w:hint="default"/>
      </w:rPr>
    </w:lvl>
    <w:lvl w:ilvl="5" w:tplc="C124248E" w:tentative="1">
      <w:start w:val="1"/>
      <w:numFmt w:val="bullet"/>
      <w:lvlText w:val="•"/>
      <w:lvlJc w:val="left"/>
      <w:pPr>
        <w:tabs>
          <w:tab w:val="num" w:pos="3960"/>
        </w:tabs>
        <w:ind w:left="3960" w:hanging="360"/>
      </w:pPr>
      <w:rPr>
        <w:rFonts w:ascii="Arial" w:hAnsi="Arial" w:hint="default"/>
      </w:rPr>
    </w:lvl>
    <w:lvl w:ilvl="6" w:tplc="BBBC9734" w:tentative="1">
      <w:start w:val="1"/>
      <w:numFmt w:val="bullet"/>
      <w:lvlText w:val="•"/>
      <w:lvlJc w:val="left"/>
      <w:pPr>
        <w:tabs>
          <w:tab w:val="num" w:pos="4680"/>
        </w:tabs>
        <w:ind w:left="4680" w:hanging="360"/>
      </w:pPr>
      <w:rPr>
        <w:rFonts w:ascii="Arial" w:hAnsi="Arial" w:hint="default"/>
      </w:rPr>
    </w:lvl>
    <w:lvl w:ilvl="7" w:tplc="0AD8733A" w:tentative="1">
      <w:start w:val="1"/>
      <w:numFmt w:val="bullet"/>
      <w:lvlText w:val="•"/>
      <w:lvlJc w:val="left"/>
      <w:pPr>
        <w:tabs>
          <w:tab w:val="num" w:pos="5400"/>
        </w:tabs>
        <w:ind w:left="5400" w:hanging="360"/>
      </w:pPr>
      <w:rPr>
        <w:rFonts w:ascii="Arial" w:hAnsi="Arial" w:hint="default"/>
      </w:rPr>
    </w:lvl>
    <w:lvl w:ilvl="8" w:tplc="00FAEFD8" w:tentative="1">
      <w:start w:val="1"/>
      <w:numFmt w:val="bullet"/>
      <w:lvlText w:val="•"/>
      <w:lvlJc w:val="left"/>
      <w:pPr>
        <w:tabs>
          <w:tab w:val="num" w:pos="6120"/>
        </w:tabs>
        <w:ind w:left="6120" w:hanging="360"/>
      </w:pPr>
      <w:rPr>
        <w:rFonts w:ascii="Arial" w:hAnsi="Arial" w:hint="default"/>
      </w:rPr>
    </w:lvl>
  </w:abstractNum>
  <w:abstractNum w:abstractNumId="51" w15:restartNumberingAfterBreak="0">
    <w:nsid w:val="60444FB8"/>
    <w:multiLevelType w:val="hybridMultilevel"/>
    <w:tmpl w:val="114857E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2" w15:restartNumberingAfterBreak="0">
    <w:nsid w:val="62CD1DD8"/>
    <w:multiLevelType w:val="hybridMultilevel"/>
    <w:tmpl w:val="338255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637543A6"/>
    <w:multiLevelType w:val="hybridMultilevel"/>
    <w:tmpl w:val="E1A63E8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4" w15:restartNumberingAfterBreak="0">
    <w:nsid w:val="65814D82"/>
    <w:multiLevelType w:val="hybridMultilevel"/>
    <w:tmpl w:val="5D96C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65AC48A0"/>
    <w:multiLevelType w:val="multilevel"/>
    <w:tmpl w:val="9AE02634"/>
    <w:lvl w:ilvl="0">
      <w:start w:val="1"/>
      <w:numFmt w:val="bullet"/>
      <w:lvlText w:val=""/>
      <w:lvlJc w:val="left"/>
      <w:pPr>
        <w:ind w:left="360" w:hanging="360"/>
      </w:pPr>
      <w:rPr>
        <w:rFonts w:ascii="Symbol" w:hAnsi="Symbol"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677D6D89"/>
    <w:multiLevelType w:val="hybridMultilevel"/>
    <w:tmpl w:val="6F3A757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7" w15:restartNumberingAfterBreak="0">
    <w:nsid w:val="6A8114F2"/>
    <w:multiLevelType w:val="hybridMultilevel"/>
    <w:tmpl w:val="5DF86A1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15:restartNumberingAfterBreak="0">
    <w:nsid w:val="6BF553E8"/>
    <w:multiLevelType w:val="hybridMultilevel"/>
    <w:tmpl w:val="60CAA340"/>
    <w:lvl w:ilvl="0" w:tplc="04070001">
      <w:start w:val="1"/>
      <w:numFmt w:val="bullet"/>
      <w:lvlText w:val=""/>
      <w:lvlJc w:val="left"/>
      <w:pPr>
        <w:ind w:left="360" w:hanging="360"/>
      </w:pPr>
      <w:rPr>
        <w:rFonts w:ascii="Symbol" w:hAnsi="Symbol" w:hint="default"/>
      </w:rPr>
    </w:lvl>
    <w:lvl w:ilvl="1" w:tplc="0407000D">
      <w:start w:val="1"/>
      <w:numFmt w:val="bullet"/>
      <w:lvlText w:val=""/>
      <w:lvlJc w:val="left"/>
      <w:pPr>
        <w:ind w:left="1080" w:hanging="360"/>
      </w:pPr>
      <w:rPr>
        <w:rFonts w:ascii="Wingdings" w:hAnsi="Wingding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9" w15:restartNumberingAfterBreak="0">
    <w:nsid w:val="6C084470"/>
    <w:multiLevelType w:val="hybridMultilevel"/>
    <w:tmpl w:val="1B56F81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0" w15:restartNumberingAfterBreak="0">
    <w:nsid w:val="6F962691"/>
    <w:multiLevelType w:val="hybridMultilevel"/>
    <w:tmpl w:val="89806E92"/>
    <w:lvl w:ilvl="0" w:tplc="0407000D">
      <w:start w:val="1"/>
      <w:numFmt w:val="bullet"/>
      <w:lvlText w:val=""/>
      <w:lvlJc w:val="left"/>
      <w:pPr>
        <w:ind w:left="1068" w:hanging="360"/>
      </w:pPr>
      <w:rPr>
        <w:rFonts w:ascii="Wingdings" w:hAnsi="Wingdings" w:hint="default"/>
      </w:rPr>
    </w:lvl>
    <w:lvl w:ilvl="1" w:tplc="0407000D">
      <w:start w:val="1"/>
      <w:numFmt w:val="bullet"/>
      <w:lvlText w:val=""/>
      <w:lvlJc w:val="left"/>
      <w:pPr>
        <w:ind w:left="1788" w:hanging="360"/>
      </w:pPr>
      <w:rPr>
        <w:rFonts w:ascii="Wingdings" w:hAnsi="Wingdings"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61" w15:restartNumberingAfterBreak="0">
    <w:nsid w:val="7043181A"/>
    <w:multiLevelType w:val="hybridMultilevel"/>
    <w:tmpl w:val="993AC1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2" w15:restartNumberingAfterBreak="0">
    <w:nsid w:val="739B5E29"/>
    <w:multiLevelType w:val="hybridMultilevel"/>
    <w:tmpl w:val="4F18D9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3" w15:restartNumberingAfterBreak="0">
    <w:nsid w:val="744A79A5"/>
    <w:multiLevelType w:val="hybridMultilevel"/>
    <w:tmpl w:val="12047E4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4" w15:restartNumberingAfterBreak="0">
    <w:nsid w:val="74676452"/>
    <w:multiLevelType w:val="hybridMultilevel"/>
    <w:tmpl w:val="DB68A0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5" w15:restartNumberingAfterBreak="0">
    <w:nsid w:val="74A0016F"/>
    <w:multiLevelType w:val="multilevel"/>
    <w:tmpl w:val="74FC8274"/>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6" w15:restartNumberingAfterBreak="0">
    <w:nsid w:val="74B808FB"/>
    <w:multiLevelType w:val="hybridMultilevel"/>
    <w:tmpl w:val="A9802FEC"/>
    <w:lvl w:ilvl="0" w:tplc="2272F4B0">
      <w:start w:val="1"/>
      <w:numFmt w:val="lowerLetter"/>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7" w15:restartNumberingAfterBreak="0">
    <w:nsid w:val="7C2977E9"/>
    <w:multiLevelType w:val="hybridMultilevel"/>
    <w:tmpl w:val="D7963C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8" w15:restartNumberingAfterBreak="0">
    <w:nsid w:val="7CB03112"/>
    <w:multiLevelType w:val="hybridMultilevel"/>
    <w:tmpl w:val="84E6DE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9" w15:restartNumberingAfterBreak="0">
    <w:nsid w:val="7E585096"/>
    <w:multiLevelType w:val="hybridMultilevel"/>
    <w:tmpl w:val="8DB037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9782954">
    <w:abstractNumId w:val="34"/>
  </w:num>
  <w:num w:numId="2" w16cid:durableId="1062408051">
    <w:abstractNumId w:val="44"/>
  </w:num>
  <w:num w:numId="3" w16cid:durableId="802620346">
    <w:abstractNumId w:val="7"/>
  </w:num>
  <w:num w:numId="4" w16cid:durableId="578901770">
    <w:abstractNumId w:val="46"/>
  </w:num>
  <w:num w:numId="5" w16cid:durableId="433522169">
    <w:abstractNumId w:val="37"/>
  </w:num>
  <w:num w:numId="6" w16cid:durableId="1572035576">
    <w:abstractNumId w:val="29"/>
  </w:num>
  <w:num w:numId="7" w16cid:durableId="2107992417">
    <w:abstractNumId w:val="55"/>
  </w:num>
  <w:num w:numId="8" w16cid:durableId="830295527">
    <w:abstractNumId w:val="53"/>
  </w:num>
  <w:num w:numId="9" w16cid:durableId="1108087239">
    <w:abstractNumId w:val="56"/>
  </w:num>
  <w:num w:numId="10" w16cid:durableId="1758819738">
    <w:abstractNumId w:val="47"/>
  </w:num>
  <w:num w:numId="11" w16cid:durableId="952709432">
    <w:abstractNumId w:val="4"/>
  </w:num>
  <w:num w:numId="12" w16cid:durableId="444469856">
    <w:abstractNumId w:val="25"/>
  </w:num>
  <w:num w:numId="13" w16cid:durableId="2134249031">
    <w:abstractNumId w:val="11"/>
  </w:num>
  <w:num w:numId="14" w16cid:durableId="1054352319">
    <w:abstractNumId w:val="15"/>
  </w:num>
  <w:num w:numId="15" w16cid:durableId="2054378383">
    <w:abstractNumId w:val="9"/>
  </w:num>
  <w:num w:numId="16" w16cid:durableId="785125681">
    <w:abstractNumId w:val="5"/>
  </w:num>
  <w:num w:numId="17" w16cid:durableId="799617661">
    <w:abstractNumId w:val="51"/>
  </w:num>
  <w:num w:numId="18" w16cid:durableId="482355402">
    <w:abstractNumId w:val="24"/>
  </w:num>
  <w:num w:numId="19" w16cid:durableId="2136873354">
    <w:abstractNumId w:val="45"/>
  </w:num>
  <w:num w:numId="20" w16cid:durableId="915359561">
    <w:abstractNumId w:val="58"/>
  </w:num>
  <w:num w:numId="21" w16cid:durableId="2077509737">
    <w:abstractNumId w:val="18"/>
  </w:num>
  <w:num w:numId="22" w16cid:durableId="1760101868">
    <w:abstractNumId w:val="13"/>
  </w:num>
  <w:num w:numId="23" w16cid:durableId="429087572">
    <w:abstractNumId w:val="60"/>
  </w:num>
  <w:num w:numId="24" w16cid:durableId="559247394">
    <w:abstractNumId w:val="63"/>
  </w:num>
  <w:num w:numId="25" w16cid:durableId="23291026">
    <w:abstractNumId w:val="30"/>
  </w:num>
  <w:num w:numId="26" w16cid:durableId="1004698476">
    <w:abstractNumId w:val="23"/>
  </w:num>
  <w:num w:numId="27" w16cid:durableId="847216602">
    <w:abstractNumId w:val="3"/>
  </w:num>
  <w:num w:numId="28" w16cid:durableId="995065726">
    <w:abstractNumId w:val="61"/>
  </w:num>
  <w:num w:numId="29" w16cid:durableId="1876503577">
    <w:abstractNumId w:val="54"/>
  </w:num>
  <w:num w:numId="30" w16cid:durableId="2030180541">
    <w:abstractNumId w:val="40"/>
  </w:num>
  <w:num w:numId="31" w16cid:durableId="1172573077">
    <w:abstractNumId w:val="39"/>
  </w:num>
  <w:num w:numId="32" w16cid:durableId="1736396783">
    <w:abstractNumId w:val="50"/>
  </w:num>
  <w:num w:numId="33" w16cid:durableId="1163624055">
    <w:abstractNumId w:val="57"/>
  </w:num>
  <w:num w:numId="34" w16cid:durableId="959645383">
    <w:abstractNumId w:val="14"/>
  </w:num>
  <w:num w:numId="35" w16cid:durableId="290551561">
    <w:abstractNumId w:val="49"/>
  </w:num>
  <w:num w:numId="36" w16cid:durableId="1388453495">
    <w:abstractNumId w:val="10"/>
  </w:num>
  <w:num w:numId="37" w16cid:durableId="510527746">
    <w:abstractNumId w:val="35"/>
  </w:num>
  <w:num w:numId="38" w16cid:durableId="890460533">
    <w:abstractNumId w:val="0"/>
  </w:num>
  <w:num w:numId="39" w16cid:durableId="1588884560">
    <w:abstractNumId w:val="41"/>
  </w:num>
  <w:num w:numId="40" w16cid:durableId="603268798">
    <w:abstractNumId w:val="2"/>
  </w:num>
  <w:num w:numId="41" w16cid:durableId="529338917">
    <w:abstractNumId w:val="28"/>
  </w:num>
  <w:num w:numId="42" w16cid:durableId="1539392244">
    <w:abstractNumId w:val="59"/>
  </w:num>
  <w:num w:numId="43" w16cid:durableId="1228884365">
    <w:abstractNumId w:val="42"/>
  </w:num>
  <w:num w:numId="44" w16cid:durableId="5906528">
    <w:abstractNumId w:val="48"/>
  </w:num>
  <w:num w:numId="45" w16cid:durableId="41099653">
    <w:abstractNumId w:val="68"/>
  </w:num>
  <w:num w:numId="46" w16cid:durableId="278493616">
    <w:abstractNumId w:val="69"/>
  </w:num>
  <w:num w:numId="47" w16cid:durableId="1837727489">
    <w:abstractNumId w:val="20"/>
  </w:num>
  <w:num w:numId="48" w16cid:durableId="62946284">
    <w:abstractNumId w:val="16"/>
  </w:num>
  <w:num w:numId="49" w16cid:durableId="960578323">
    <w:abstractNumId w:val="17"/>
  </w:num>
  <w:num w:numId="50" w16cid:durableId="805008551">
    <w:abstractNumId w:val="33"/>
  </w:num>
  <w:num w:numId="51" w16cid:durableId="1722366783">
    <w:abstractNumId w:val="27"/>
  </w:num>
  <w:num w:numId="52" w16cid:durableId="461458876">
    <w:abstractNumId w:val="32"/>
  </w:num>
  <w:num w:numId="53" w16cid:durableId="1985506598">
    <w:abstractNumId w:val="64"/>
  </w:num>
  <w:num w:numId="54" w16cid:durableId="1695426383">
    <w:abstractNumId w:val="8"/>
  </w:num>
  <w:num w:numId="55" w16cid:durableId="1915552060">
    <w:abstractNumId w:val="19"/>
  </w:num>
  <w:num w:numId="56" w16cid:durableId="1159274249">
    <w:abstractNumId w:val="36"/>
  </w:num>
  <w:num w:numId="57" w16cid:durableId="1205681441">
    <w:abstractNumId w:val="38"/>
  </w:num>
  <w:num w:numId="58" w16cid:durableId="225535749">
    <w:abstractNumId w:val="67"/>
  </w:num>
  <w:num w:numId="59" w16cid:durableId="1190725521">
    <w:abstractNumId w:val="26"/>
  </w:num>
  <w:num w:numId="60" w16cid:durableId="677270809">
    <w:abstractNumId w:val="6"/>
  </w:num>
  <w:num w:numId="61" w16cid:durableId="806774688">
    <w:abstractNumId w:val="12"/>
  </w:num>
  <w:num w:numId="62" w16cid:durableId="839124084">
    <w:abstractNumId w:val="31"/>
  </w:num>
  <w:num w:numId="63" w16cid:durableId="243032014">
    <w:abstractNumId w:val="65"/>
  </w:num>
  <w:num w:numId="64" w16cid:durableId="2083677267">
    <w:abstractNumId w:val="22"/>
  </w:num>
  <w:num w:numId="65" w16cid:durableId="831025399">
    <w:abstractNumId w:val="43"/>
  </w:num>
  <w:num w:numId="66" w16cid:durableId="2099446093">
    <w:abstractNumId w:val="62"/>
  </w:num>
  <w:num w:numId="67" w16cid:durableId="139424160">
    <w:abstractNumId w:val="66"/>
  </w:num>
  <w:num w:numId="68" w16cid:durableId="1666131719">
    <w:abstractNumId w:val="1"/>
  </w:num>
  <w:num w:numId="69" w16cid:durableId="173350142">
    <w:abstractNumId w:val="21"/>
  </w:num>
  <w:num w:numId="70" w16cid:durableId="1052920053">
    <w:abstractNumId w:val="52"/>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nika Reus">
    <w15:presenceInfo w15:providerId="Windows Live" w15:userId="de2b2afb49dd3bba"/>
  </w15:person>
  <w15:person w15:author="Miriam Götte">
    <w15:presenceInfo w15:providerId="Windows Live" w15:userId="a91fe224f7dac7a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trackRevisions/>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tz22awdcpzapiepetspszpg2ewpv05we55w&quot;&gt;My EndNote Library-Converted&lt;record-ids&gt;&lt;item&gt;2&lt;/item&gt;&lt;item&gt;7&lt;/item&gt;&lt;item&gt;8&lt;/item&gt;&lt;item&gt;9&lt;/item&gt;&lt;item&gt;15&lt;/item&gt;&lt;item&gt;16&lt;/item&gt;&lt;item&gt;17&lt;/item&gt;&lt;item&gt;18&lt;/item&gt;&lt;item&gt;20&lt;/item&gt;&lt;item&gt;21&lt;/item&gt;&lt;item&gt;23&lt;/item&gt;&lt;item&gt;42&lt;/item&gt;&lt;item&gt;45&lt;/item&gt;&lt;item&gt;54&lt;/item&gt;&lt;item&gt;55&lt;/item&gt;&lt;item&gt;56&lt;/item&gt;&lt;item&gt;58&lt;/item&gt;&lt;item&gt;59&lt;/item&gt;&lt;item&gt;60&lt;/item&gt;&lt;item&gt;63&lt;/item&gt;&lt;item&gt;64&lt;/item&gt;&lt;item&gt;65&lt;/item&gt;&lt;item&gt;69&lt;/item&gt;&lt;item&gt;72&lt;/item&gt;&lt;item&gt;74&lt;/item&gt;&lt;item&gt;75&lt;/item&gt;&lt;item&gt;78&lt;/item&gt;&lt;item&gt;79&lt;/item&gt;&lt;item&gt;87&lt;/item&gt;&lt;item&gt;88&lt;/item&gt;&lt;item&gt;97&lt;/item&gt;&lt;item&gt;99&lt;/item&gt;&lt;item&gt;101&lt;/item&gt;&lt;item&gt;104&lt;/item&gt;&lt;item&gt;115&lt;/item&gt;&lt;item&gt;117&lt;/item&gt;&lt;item&gt;121&lt;/item&gt;&lt;item&gt;124&lt;/item&gt;&lt;item&gt;126&lt;/item&gt;&lt;item&gt;132&lt;/item&gt;&lt;item&gt;137&lt;/item&gt;&lt;item&gt;139&lt;/item&gt;&lt;item&gt;140&lt;/item&gt;&lt;item&gt;141&lt;/item&gt;&lt;item&gt;143&lt;/item&gt;&lt;item&gt;144&lt;/item&gt;&lt;item&gt;145&lt;/item&gt;&lt;item&gt;146&lt;/item&gt;&lt;item&gt;147&lt;/item&gt;&lt;item&gt;150&lt;/item&gt;&lt;item&gt;151&lt;/item&gt;&lt;item&gt;152&lt;/item&gt;&lt;item&gt;153&lt;/item&gt;&lt;item&gt;154&lt;/item&gt;&lt;item&gt;155&lt;/item&gt;&lt;item&gt;156&lt;/item&gt;&lt;item&gt;157&lt;/item&gt;&lt;item&gt;158&lt;/item&gt;&lt;item&gt;161&lt;/item&gt;&lt;item&gt;162&lt;/item&gt;&lt;item&gt;163&lt;/item&gt;&lt;item&gt;164&lt;/item&gt;&lt;item&gt;167&lt;/item&gt;&lt;item&gt;174&lt;/item&gt;&lt;item&gt;175&lt;/item&gt;&lt;item&gt;177&lt;/item&gt;&lt;item&gt;180&lt;/item&gt;&lt;item&gt;181&lt;/item&gt;&lt;item&gt;182&lt;/item&gt;&lt;item&gt;183&lt;/item&gt;&lt;item&gt;184&lt;/item&gt;&lt;item&gt;185&lt;/item&gt;&lt;item&gt;186&lt;/item&gt;&lt;item&gt;187&lt;/item&gt;&lt;item&gt;190&lt;/item&gt;&lt;item&gt;191&lt;/item&gt;&lt;item&gt;192&lt;/item&gt;&lt;item&gt;193&lt;/item&gt;&lt;item&gt;198&lt;/item&gt;&lt;item&gt;200&lt;/item&gt;&lt;item&gt;201&lt;/item&gt;&lt;item&gt;202&lt;/item&gt;&lt;item&gt;203&lt;/item&gt;&lt;item&gt;204&lt;/item&gt;&lt;item&gt;209&lt;/item&gt;&lt;item&gt;210&lt;/item&gt;&lt;item&gt;213&lt;/item&gt;&lt;item&gt;215&lt;/item&gt;&lt;item&gt;216&lt;/item&gt;&lt;item&gt;217&lt;/item&gt;&lt;item&gt;218&lt;/item&gt;&lt;item&gt;219&lt;/item&gt;&lt;item&gt;220&lt;/item&gt;&lt;item&gt;221&lt;/item&gt;&lt;item&gt;222&lt;/item&gt;&lt;item&gt;223&lt;/item&gt;&lt;item&gt;226&lt;/item&gt;&lt;item&gt;228&lt;/item&gt;&lt;item&gt;229&lt;/item&gt;&lt;item&gt;238&lt;/item&gt;&lt;item&gt;240&lt;/item&gt;&lt;item&gt;244&lt;/item&gt;&lt;item&gt;246&lt;/item&gt;&lt;item&gt;247&lt;/item&gt;&lt;item&gt;248&lt;/item&gt;&lt;item&gt;249&lt;/item&gt;&lt;item&gt;250&lt;/item&gt;&lt;item&gt;251&lt;/item&gt;&lt;item&gt;255&lt;/item&gt;&lt;item&gt;256&lt;/item&gt;&lt;item&gt;259&lt;/item&gt;&lt;item&gt;261&lt;/item&gt;&lt;item&gt;262&lt;/item&gt;&lt;item&gt;263&lt;/item&gt;&lt;item&gt;265&lt;/item&gt;&lt;item&gt;266&lt;/item&gt;&lt;item&gt;267&lt;/item&gt;&lt;item&gt;269&lt;/item&gt;&lt;item&gt;270&lt;/item&gt;&lt;item&gt;282&lt;/item&gt;&lt;item&gt;297&lt;/item&gt;&lt;item&gt;298&lt;/item&gt;&lt;item&gt;300&lt;/item&gt;&lt;item&gt;301&lt;/item&gt;&lt;item&gt;302&lt;/item&gt;&lt;item&gt;303&lt;/item&gt;&lt;item&gt;304&lt;/item&gt;&lt;item&gt;305&lt;/item&gt;&lt;item&gt;309&lt;/item&gt;&lt;item&gt;310&lt;/item&gt;&lt;item&gt;311&lt;/item&gt;&lt;item&gt;312&lt;/item&gt;&lt;item&gt;313&lt;/item&gt;&lt;item&gt;314&lt;/item&gt;&lt;item&gt;315&lt;/item&gt;&lt;item&gt;316&lt;/item&gt;&lt;item&gt;318&lt;/item&gt;&lt;item&gt;320&lt;/item&gt;&lt;item&gt;321&lt;/item&gt;&lt;item&gt;323&lt;/item&gt;&lt;item&gt;324&lt;/item&gt;&lt;item&gt;331&lt;/item&gt;&lt;item&gt;333&lt;/item&gt;&lt;item&gt;334&lt;/item&gt;&lt;item&gt;340&lt;/item&gt;&lt;item&gt;341&lt;/item&gt;&lt;item&gt;342&lt;/item&gt;&lt;item&gt;343&lt;/item&gt;&lt;item&gt;347&lt;/item&gt;&lt;item&gt;352&lt;/item&gt;&lt;item&gt;353&lt;/item&gt;&lt;item&gt;356&lt;/item&gt;&lt;item&gt;357&lt;/item&gt;&lt;item&gt;360&lt;/item&gt;&lt;item&gt;363&lt;/item&gt;&lt;item&gt;365&lt;/item&gt;&lt;/record-ids&gt;&lt;/item&gt;&lt;/Libraries&gt;"/>
  </w:docVars>
  <w:rsids>
    <w:rsidRoot w:val="00275E7A"/>
    <w:rsid w:val="00013F24"/>
    <w:rsid w:val="000362AC"/>
    <w:rsid w:val="0005200D"/>
    <w:rsid w:val="000552A5"/>
    <w:rsid w:val="00063B75"/>
    <w:rsid w:val="00065D52"/>
    <w:rsid w:val="00093B49"/>
    <w:rsid w:val="000B4813"/>
    <w:rsid w:val="00115AE5"/>
    <w:rsid w:val="00142F39"/>
    <w:rsid w:val="00152972"/>
    <w:rsid w:val="00184FD6"/>
    <w:rsid w:val="00185FC2"/>
    <w:rsid w:val="00186C86"/>
    <w:rsid w:val="00194816"/>
    <w:rsid w:val="0019612C"/>
    <w:rsid w:val="001A1496"/>
    <w:rsid w:val="001A5D8A"/>
    <w:rsid w:val="001C1308"/>
    <w:rsid w:val="001F2A11"/>
    <w:rsid w:val="001F2F55"/>
    <w:rsid w:val="001F41EA"/>
    <w:rsid w:val="001F45A4"/>
    <w:rsid w:val="001F4715"/>
    <w:rsid w:val="00200B60"/>
    <w:rsid w:val="00227E2E"/>
    <w:rsid w:val="00233EBA"/>
    <w:rsid w:val="002459E7"/>
    <w:rsid w:val="00251A32"/>
    <w:rsid w:val="00261966"/>
    <w:rsid w:val="00275E7A"/>
    <w:rsid w:val="002A1602"/>
    <w:rsid w:val="002A2B7E"/>
    <w:rsid w:val="002D6668"/>
    <w:rsid w:val="002D708D"/>
    <w:rsid w:val="002F5E00"/>
    <w:rsid w:val="0030122C"/>
    <w:rsid w:val="00336E20"/>
    <w:rsid w:val="00342145"/>
    <w:rsid w:val="00364299"/>
    <w:rsid w:val="003757A8"/>
    <w:rsid w:val="003C4642"/>
    <w:rsid w:val="003D7566"/>
    <w:rsid w:val="003E0673"/>
    <w:rsid w:val="004053C9"/>
    <w:rsid w:val="00412136"/>
    <w:rsid w:val="00417FB1"/>
    <w:rsid w:val="0042057C"/>
    <w:rsid w:val="00454CCF"/>
    <w:rsid w:val="00457D81"/>
    <w:rsid w:val="004624A0"/>
    <w:rsid w:val="004B2106"/>
    <w:rsid w:val="004B598C"/>
    <w:rsid w:val="0050588A"/>
    <w:rsid w:val="00522F3C"/>
    <w:rsid w:val="00524143"/>
    <w:rsid w:val="00524C64"/>
    <w:rsid w:val="0052644E"/>
    <w:rsid w:val="005547C6"/>
    <w:rsid w:val="005658A0"/>
    <w:rsid w:val="0059023C"/>
    <w:rsid w:val="00591937"/>
    <w:rsid w:val="005A0380"/>
    <w:rsid w:val="005A071E"/>
    <w:rsid w:val="005A34B0"/>
    <w:rsid w:val="005A433A"/>
    <w:rsid w:val="005B1D4D"/>
    <w:rsid w:val="005C4089"/>
    <w:rsid w:val="005C4C6D"/>
    <w:rsid w:val="005C6A20"/>
    <w:rsid w:val="005F27C4"/>
    <w:rsid w:val="00601E76"/>
    <w:rsid w:val="00616ABD"/>
    <w:rsid w:val="006325F3"/>
    <w:rsid w:val="00671EBC"/>
    <w:rsid w:val="006877B5"/>
    <w:rsid w:val="006A0312"/>
    <w:rsid w:val="006A276D"/>
    <w:rsid w:val="006B0E6F"/>
    <w:rsid w:val="006C44B5"/>
    <w:rsid w:val="006D027E"/>
    <w:rsid w:val="00711100"/>
    <w:rsid w:val="007149CA"/>
    <w:rsid w:val="00716FF4"/>
    <w:rsid w:val="00723F63"/>
    <w:rsid w:val="00726205"/>
    <w:rsid w:val="00727DD5"/>
    <w:rsid w:val="00736CAA"/>
    <w:rsid w:val="00746467"/>
    <w:rsid w:val="007551AD"/>
    <w:rsid w:val="00767AD9"/>
    <w:rsid w:val="007723D0"/>
    <w:rsid w:val="007741BA"/>
    <w:rsid w:val="007B08C0"/>
    <w:rsid w:val="007B694C"/>
    <w:rsid w:val="007C0DAB"/>
    <w:rsid w:val="007F16C4"/>
    <w:rsid w:val="008317ED"/>
    <w:rsid w:val="00854BD9"/>
    <w:rsid w:val="00855F58"/>
    <w:rsid w:val="00860A6B"/>
    <w:rsid w:val="008B1770"/>
    <w:rsid w:val="008B3AA5"/>
    <w:rsid w:val="008B51F9"/>
    <w:rsid w:val="008C2416"/>
    <w:rsid w:val="008C47FA"/>
    <w:rsid w:val="008C7D14"/>
    <w:rsid w:val="008D3FC0"/>
    <w:rsid w:val="008E0099"/>
    <w:rsid w:val="008E696A"/>
    <w:rsid w:val="008E7C5A"/>
    <w:rsid w:val="008F1A6B"/>
    <w:rsid w:val="0090639F"/>
    <w:rsid w:val="00906F42"/>
    <w:rsid w:val="00914443"/>
    <w:rsid w:val="0092691B"/>
    <w:rsid w:val="00940A03"/>
    <w:rsid w:val="00941B9C"/>
    <w:rsid w:val="009420BB"/>
    <w:rsid w:val="0094711D"/>
    <w:rsid w:val="00952A28"/>
    <w:rsid w:val="009718D8"/>
    <w:rsid w:val="00972343"/>
    <w:rsid w:val="00973EC0"/>
    <w:rsid w:val="009926C9"/>
    <w:rsid w:val="009C22F9"/>
    <w:rsid w:val="009D2DF3"/>
    <w:rsid w:val="009E756F"/>
    <w:rsid w:val="009F6021"/>
    <w:rsid w:val="00A016F9"/>
    <w:rsid w:val="00A15427"/>
    <w:rsid w:val="00A4609C"/>
    <w:rsid w:val="00A8583F"/>
    <w:rsid w:val="00A94540"/>
    <w:rsid w:val="00A9571E"/>
    <w:rsid w:val="00AA23EA"/>
    <w:rsid w:val="00AB1434"/>
    <w:rsid w:val="00AB33E2"/>
    <w:rsid w:val="00AB5B8C"/>
    <w:rsid w:val="00AC31C8"/>
    <w:rsid w:val="00AC6DE7"/>
    <w:rsid w:val="00B0580D"/>
    <w:rsid w:val="00B14063"/>
    <w:rsid w:val="00B17A5A"/>
    <w:rsid w:val="00B31426"/>
    <w:rsid w:val="00B35707"/>
    <w:rsid w:val="00B37970"/>
    <w:rsid w:val="00B4570E"/>
    <w:rsid w:val="00B65EC9"/>
    <w:rsid w:val="00B84F35"/>
    <w:rsid w:val="00BF0C20"/>
    <w:rsid w:val="00BF3A95"/>
    <w:rsid w:val="00C06C03"/>
    <w:rsid w:val="00C176F6"/>
    <w:rsid w:val="00C23F95"/>
    <w:rsid w:val="00C54D61"/>
    <w:rsid w:val="00C701C7"/>
    <w:rsid w:val="00CA6A7F"/>
    <w:rsid w:val="00CD5507"/>
    <w:rsid w:val="00D071B7"/>
    <w:rsid w:val="00D16135"/>
    <w:rsid w:val="00D2450A"/>
    <w:rsid w:val="00D40E14"/>
    <w:rsid w:val="00D46098"/>
    <w:rsid w:val="00D63A54"/>
    <w:rsid w:val="00D80FA4"/>
    <w:rsid w:val="00D94442"/>
    <w:rsid w:val="00D946F3"/>
    <w:rsid w:val="00DA71F3"/>
    <w:rsid w:val="00DC1C1B"/>
    <w:rsid w:val="00DF371A"/>
    <w:rsid w:val="00DF53AC"/>
    <w:rsid w:val="00E02074"/>
    <w:rsid w:val="00E109FE"/>
    <w:rsid w:val="00E17969"/>
    <w:rsid w:val="00E21EB6"/>
    <w:rsid w:val="00E26FA0"/>
    <w:rsid w:val="00E45C15"/>
    <w:rsid w:val="00E5526E"/>
    <w:rsid w:val="00E62391"/>
    <w:rsid w:val="00E6652D"/>
    <w:rsid w:val="00E705BE"/>
    <w:rsid w:val="00E837B6"/>
    <w:rsid w:val="00E878E4"/>
    <w:rsid w:val="00EB6606"/>
    <w:rsid w:val="00ED242A"/>
    <w:rsid w:val="00F11F74"/>
    <w:rsid w:val="00F3131F"/>
    <w:rsid w:val="00F71727"/>
    <w:rsid w:val="00F84B0E"/>
    <w:rsid w:val="00F9279A"/>
    <w:rsid w:val="00F936CA"/>
    <w:rsid w:val="00F93E72"/>
    <w:rsid w:val="00FB02F0"/>
    <w:rsid w:val="00FC72D0"/>
    <w:rsid w:val="00FD1639"/>
    <w:rsid w:val="00FF4E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541EB"/>
  <w15:chartTrackingRefBased/>
  <w15:docId w15:val="{5DFCE55F-819E-4AA9-B784-B31391CF0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after="0"/>
      <w:ind w:firstLine="431"/>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100" w:beforeAutospacing="1"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color w:val="1F3763" w:themeColor="accent1" w:themeShade="7F"/>
      <w:sz w:val="24"/>
      <w:szCs w:val="24"/>
    </w:rPr>
  </w:style>
  <w:style w:type="paragraph" w:styleId="Listenabsatz">
    <w:name w:val="List Paragraph"/>
    <w:basedOn w:val="Standard"/>
    <w:uiPriority w:val="34"/>
    <w:qFormat/>
    <w:pPr>
      <w:ind w:left="720"/>
      <w:contextualSpacing/>
    </w:pPr>
  </w:style>
  <w:style w:type="paragraph" w:styleId="KeinLeerraum">
    <w:name w:val="No Spacing"/>
    <w:link w:val="KeinLeerraumZchn"/>
    <w:uiPriority w:val="1"/>
    <w:qFormat/>
    <w:pPr>
      <w:spacing w:after="0" w:line="240" w:lineRule="auto"/>
    </w:pPr>
  </w:style>
  <w:style w:type="character" w:customStyle="1" w:styleId="KeinLeerraumZchn">
    <w:name w:val="Kein Leerraum Zchn"/>
    <w:basedOn w:val="Absatz-Standardschriftart"/>
    <w:link w:val="KeinLeerraum"/>
    <w:uiPriority w:val="1"/>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NurText">
    <w:name w:val="Plain Text"/>
    <w:basedOn w:val="Standard"/>
    <w:link w:val="NurTextZchn"/>
    <w:unhideWhenUsed/>
    <w:pPr>
      <w:spacing w:after="0" w:line="240" w:lineRule="auto"/>
    </w:pPr>
    <w:rPr>
      <w:rFonts w:ascii="Calibri" w:hAnsi="Calibri"/>
      <w:szCs w:val="21"/>
    </w:rPr>
  </w:style>
  <w:style w:type="character" w:customStyle="1" w:styleId="NurTextZchn">
    <w:name w:val="Nur Text Zchn"/>
    <w:basedOn w:val="Absatz-Standardschriftart"/>
    <w:link w:val="NurText"/>
    <w:uiPriority w:val="99"/>
    <w:rPr>
      <w:rFonts w:ascii="Calibri" w:hAnsi="Calibri"/>
      <w:szCs w:val="21"/>
    </w:rPr>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styleId="Inhaltsverzeichnisberschrift">
    <w:name w:val="TOC Heading"/>
    <w:basedOn w:val="berschrift1"/>
    <w:next w:val="Standard"/>
    <w:uiPriority w:val="39"/>
    <w:unhideWhenUsed/>
    <w:qFormat/>
    <w:pPr>
      <w:outlineLvl w:val="9"/>
    </w:pPr>
    <w:rPr>
      <w:lang w:eastAsia="de-DE"/>
    </w:rPr>
  </w:style>
  <w:style w:type="paragraph" w:styleId="Verzeichnis1">
    <w:name w:val="toc 1"/>
    <w:basedOn w:val="Standard"/>
    <w:next w:val="Standard"/>
    <w:autoRedefine/>
    <w:uiPriority w:val="39"/>
    <w:unhideWhenUsed/>
    <w:pPr>
      <w:tabs>
        <w:tab w:val="left" w:pos="440"/>
        <w:tab w:val="right" w:leader="dot" w:pos="9062"/>
      </w:tabs>
      <w:spacing w:after="100"/>
      <w:ind w:left="851" w:hanging="631"/>
    </w:pPr>
  </w:style>
  <w:style w:type="paragraph" w:styleId="Verzeichnis2">
    <w:name w:val="toc 2"/>
    <w:basedOn w:val="Standard"/>
    <w:next w:val="Standard"/>
    <w:autoRedefine/>
    <w:uiPriority w:val="39"/>
    <w:unhideWhenUsed/>
    <w:pPr>
      <w:tabs>
        <w:tab w:val="left" w:pos="880"/>
        <w:tab w:val="right" w:leader="dot" w:pos="9062"/>
      </w:tabs>
      <w:spacing w:after="100"/>
      <w:ind w:left="845" w:hanging="624"/>
    </w:pPr>
  </w:style>
  <w:style w:type="character" w:styleId="Hyperlink">
    <w:name w:val="Hyperlink"/>
    <w:basedOn w:val="Absatz-Standardschriftart"/>
    <w:uiPriority w:val="99"/>
    <w:unhideWhenUsed/>
    <w:rPr>
      <w:color w:val="0563C1" w:themeColor="hyperlink"/>
      <w:u w:val="singl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paragraph">
    <w:name w:val="paragraph"/>
    <w:basedOn w:val="Standard"/>
    <w:link w:val="paragraphChar"/>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agraphChar">
    <w:name w:val="paragraph Char"/>
    <w:basedOn w:val="Absatz-Standardschriftart"/>
    <w:link w:val="paragraph"/>
    <w:rPr>
      <w:rFonts w:ascii="Times New Roman" w:eastAsia="Times New Roman" w:hAnsi="Times New Roman" w:cs="Times New Roman"/>
      <w:sz w:val="24"/>
      <w:szCs w:val="24"/>
      <w:lang w:eastAsia="de-DE"/>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spellingerror">
    <w:name w:val="spellingerror"/>
    <w:basedOn w:val="Absatz-Standardschriftart"/>
  </w:style>
  <w:style w:type="character" w:customStyle="1" w:styleId="contextualspellingandgrammarerror">
    <w:name w:val="contextualspellingandgrammarerror"/>
    <w:basedOn w:val="Absatz-Standardschriftart"/>
  </w:style>
  <w:style w:type="paragraph" w:customStyle="1" w:styleId="Formatvorlage1">
    <w:name w:val="Formatvorlage1"/>
    <w:basedOn w:val="Standard"/>
    <w:link w:val="Formatvorlage1Zchn"/>
    <w:qFormat/>
    <w:rPr>
      <w:lang w:eastAsia="de-DE"/>
    </w:rPr>
  </w:style>
  <w:style w:type="character" w:customStyle="1" w:styleId="Formatvorlage1Zchn">
    <w:name w:val="Formatvorlage1 Zchn"/>
    <w:basedOn w:val="Absatz-Standardschriftart"/>
    <w:link w:val="Formatvorlage1"/>
    <w:rPr>
      <w:lang w:eastAsia="de-D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EndNoteBibliographyTitle">
    <w:name w:val="EndNote Bibliography Title"/>
    <w:basedOn w:val="Standard"/>
    <w:link w:val="EndNoteBibliographyTitleZchn"/>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Pr>
      <w:rFonts w:ascii="Calibri" w:hAnsi="Calibri" w:cs="Calibri"/>
      <w:noProof/>
      <w:lang w:val="en-US"/>
    </w:rPr>
  </w:style>
  <w:style w:type="paragraph" w:customStyle="1" w:styleId="EndNoteBibliography">
    <w:name w:val="EndNote Bibliography"/>
    <w:basedOn w:val="Standard"/>
    <w:link w:val="EndNoteBibliographyZchn"/>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Pr>
      <w:rFonts w:ascii="Calibri" w:hAnsi="Calibri" w:cs="Calibri"/>
      <w:noProof/>
      <w:lang w:val="en-US"/>
    </w:rPr>
  </w:style>
  <w:style w:type="paragraph" w:styleId="Titel">
    <w:name w:val="Title"/>
    <w:basedOn w:val="Standard"/>
    <w:next w:val="Standard"/>
    <w:link w:val="TitelZchn"/>
    <w:autoRedefine/>
    <w:uiPriority w:val="10"/>
    <w:qFormat/>
    <w:pPr>
      <w:spacing w:after="0" w:line="276" w:lineRule="auto"/>
      <w:contextualSpacing/>
      <w:jc w:val="center"/>
    </w:pPr>
    <w:rPr>
      <w:rFonts w:eastAsiaTheme="majorEastAsia" w:cstheme="minorHAnsi"/>
      <w:b/>
      <w:spacing w:val="-10"/>
      <w:kern w:val="28"/>
      <w:sz w:val="28"/>
      <w:szCs w:val="28"/>
    </w:rPr>
  </w:style>
  <w:style w:type="character" w:customStyle="1" w:styleId="TitelZchn">
    <w:name w:val="Titel Zchn"/>
    <w:basedOn w:val="Absatz-Standardschriftart"/>
    <w:link w:val="Titel"/>
    <w:uiPriority w:val="10"/>
    <w:rPr>
      <w:rFonts w:eastAsiaTheme="majorEastAsia" w:cstheme="minorHAnsi"/>
      <w:b/>
      <w:spacing w:val="-10"/>
      <w:kern w:val="28"/>
      <w:sz w:val="28"/>
      <w:szCs w:val="28"/>
    </w:rPr>
  </w:style>
  <w:style w:type="character" w:customStyle="1" w:styleId="Formatvorlage4">
    <w:name w:val="Formatvorlage4"/>
    <w:basedOn w:val="Absatz-Standardschriftart"/>
    <w:uiPriority w:val="1"/>
    <w:rPr>
      <w:rFonts w:ascii="Cambria" w:hAnsi="Cambria"/>
      <w:color w:val="auto"/>
      <w:sz w:val="24"/>
    </w:rPr>
  </w:style>
  <w:style w:type="character" w:customStyle="1" w:styleId="id-label">
    <w:name w:val="id-label"/>
    <w:basedOn w:val="Absatz-Standardschriftart"/>
  </w:style>
  <w:style w:type="character" w:customStyle="1" w:styleId="c-bibliographic-informationvalue1">
    <w:name w:val="c-bibliographic-information__value1"/>
    <w:basedOn w:val="Absatz-Standardschriftart"/>
    <w:rPr>
      <w:vanish w:val="0"/>
      <w:webHidden w:val="0"/>
      <w:specVanish w:val="0"/>
    </w:rPr>
  </w:style>
  <w:style w:type="character" w:styleId="Hervorhebung">
    <w:name w:val="Emphasis"/>
    <w:basedOn w:val="Absatz-Standardschriftart"/>
    <w:uiPriority w:val="20"/>
    <w:qFormat/>
    <w:rPr>
      <w:i/>
      <w:iCs/>
    </w:rPr>
  </w:style>
  <w:style w:type="character" w:customStyle="1" w:styleId="identifier">
    <w:name w:val="identifier"/>
    <w:basedOn w:val="Absatz-Standardschriftart"/>
  </w:style>
  <w:style w:type="paragraph" w:styleId="berarbeitung">
    <w:name w:val="Revision"/>
    <w:hidden/>
    <w:uiPriority w:val="99"/>
    <w:semiHidden/>
    <w:pPr>
      <w:spacing w:after="0" w:line="240" w:lineRule="auto"/>
    </w:pPr>
  </w:style>
  <w:style w:type="character" w:styleId="BesuchterLink">
    <w:name w:val="FollowedHyperlink"/>
    <w:basedOn w:val="Absatz-Standardschriftart"/>
    <w:uiPriority w:val="99"/>
    <w:semiHidden/>
    <w:unhideWhenUsed/>
    <w:rPr>
      <w:color w:val="954F72" w:themeColor="followedHyperlink"/>
      <w:u w:val="single"/>
    </w:rPr>
  </w:style>
  <w:style w:type="character" w:styleId="Zeilennummer">
    <w:name w:val="line number"/>
    <w:basedOn w:val="Absatz-Standardschriftart"/>
    <w:uiPriority w:val="99"/>
    <w:semiHidden/>
    <w:unhideWhenUsed/>
  </w:style>
  <w:style w:type="character" w:customStyle="1" w:styleId="apple-converted-space">
    <w:name w:val="apple-converted-space"/>
    <w:basedOn w:val="Absatz-Standardschriftart"/>
  </w:style>
  <w:style w:type="paragraph" w:customStyle="1" w:styleId="LLTabelleStandard">
    <w:name w:val="LL_Tabelle_Standard"/>
    <w:basedOn w:val="Standard"/>
    <w:link w:val="LLTabelleStandardZchn"/>
    <w:qFormat/>
    <w:pPr>
      <w:spacing w:before="120" w:after="120" w:line="288" w:lineRule="auto"/>
      <w:ind w:left="113" w:right="113"/>
    </w:pPr>
    <w:rPr>
      <w:rFonts w:ascii="Arial" w:hAnsi="Arial"/>
      <w:sz w:val="18"/>
      <w:szCs w:val="24"/>
    </w:rPr>
  </w:style>
  <w:style w:type="character" w:customStyle="1" w:styleId="LLTabelleStandardZchn">
    <w:name w:val="LL_Tabelle_Standard Zchn"/>
    <w:link w:val="LLTabelleStandard"/>
    <w:locked/>
    <w:rPr>
      <w:rFonts w:ascii="Arial" w:hAnsi="Arial"/>
      <w:sz w:val="18"/>
      <w:szCs w:val="24"/>
    </w:rPr>
  </w:style>
  <w:style w:type="character" w:styleId="Platzhaltertext">
    <w:name w:val="Placeholder Text"/>
    <w:basedOn w:val="Absatz-Standardschriftart"/>
    <w:uiPriority w:val="99"/>
    <w:semiHidden/>
    <w:rPr>
      <w:color w:val="808080"/>
    </w:rPr>
  </w:style>
  <w:style w:type="paragraph" w:customStyle="1" w:styleId="LLTabelleKopfzeile">
    <w:name w:val="LL_Tabelle_Kopfzeile"/>
    <w:basedOn w:val="Standard"/>
    <w:link w:val="LLTabelleKopfzeileZchn"/>
    <w:qFormat/>
    <w:pPr>
      <w:spacing w:before="120" w:after="120" w:line="240" w:lineRule="auto"/>
      <w:ind w:left="113" w:right="113"/>
    </w:pPr>
    <w:rPr>
      <w:rFonts w:ascii="Lucida Sans" w:hAnsi="Lucida Sans"/>
      <w:b/>
      <w:bCs/>
      <w:sz w:val="18"/>
      <w:szCs w:val="24"/>
    </w:rPr>
  </w:style>
  <w:style w:type="character" w:customStyle="1" w:styleId="LLTabelleKopfzeileZchn">
    <w:name w:val="LL_Tabelle_Kopfzeile Zchn"/>
    <w:basedOn w:val="Absatz-Standardschriftart"/>
    <w:link w:val="LLTabelleKopfzeile"/>
    <w:rPr>
      <w:rFonts w:ascii="Lucida Sans" w:hAnsi="Lucida Sans"/>
      <w:b/>
      <w:bCs/>
      <w:sz w:val="18"/>
      <w:szCs w:val="24"/>
    </w:rPr>
  </w:style>
  <w:style w:type="table" w:customStyle="1" w:styleId="LLTabelleOrange">
    <w:name w:val="LL_Tabelle_Orange"/>
    <w:basedOn w:val="NormaleTabelle"/>
    <w:qFormat/>
    <w:pPr>
      <w:spacing w:before="120" w:after="120" w:line="264" w:lineRule="auto"/>
      <w:ind w:left="113" w:right="113"/>
    </w:pPr>
    <w:rPr>
      <w:rFonts w:ascii="Lucida Sans" w:hAnsi="Lucida Sans"/>
      <w:sz w:val="18"/>
      <w:szCs w:val="24"/>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0" w:type="dxa"/>
        <w:right w:w="0" w:type="dxa"/>
      </w:tblCellMar>
    </w:tblPr>
    <w:tcPr>
      <w:tcW w:w="1701" w:type="dxa"/>
      <w:shd w:val="clear" w:color="auto" w:fill="FCEACC"/>
    </w:tcPr>
    <w:tblStylePr w:type="firstRow">
      <w:pPr>
        <w:wordWrap/>
        <w:spacing w:beforeLines="0" w:beforeAutospacing="0" w:afterLines="0" w:afterAutospacing="0"/>
        <w:ind w:leftChars="0" w:left="113" w:rightChars="0" w:right="113"/>
      </w:pPr>
      <w:rPr>
        <w:rFonts w:ascii="Lucida Sans Unicode" w:hAnsi="Lucida Sans Unicode"/>
        <w:b/>
        <w:bCs/>
        <w:color w:val="auto"/>
        <w:sz w:val="18"/>
      </w:rPr>
      <w:tblPr/>
      <w:trPr>
        <w:tblHeader/>
      </w:trPr>
      <w:tcPr>
        <w:shd w:val="clear" w:color="auto" w:fill="F7BF66"/>
      </w:tcPr>
    </w:tblStylePr>
  </w:style>
  <w:style w:type="paragraph" w:customStyle="1" w:styleId="Default">
    <w:name w:val="Default"/>
    <w:pPr>
      <w:autoSpaceDE w:val="0"/>
      <w:autoSpaceDN w:val="0"/>
      <w:adjustRightInd w:val="0"/>
      <w:spacing w:after="0" w:line="240" w:lineRule="auto"/>
    </w:pPr>
    <w:rPr>
      <w:rFonts w:ascii="Lucida Sans" w:eastAsia="Lucida Sans Unicode" w:hAnsi="Lucida Sans" w:cs="Lucida Sans"/>
      <w:color w:val="000000"/>
      <w:sz w:val="24"/>
      <w:szCs w:val="24"/>
      <w:lang w:eastAsia="de-DE"/>
    </w:rPr>
  </w:style>
  <w:style w:type="paragraph" w:customStyle="1" w:styleId="Text">
    <w:name w:val="Text"/>
    <w:basedOn w:val="KeinLeerraum"/>
    <w:link w:val="TextZchn"/>
    <w:qFormat/>
    <w:pPr>
      <w:jc w:val="both"/>
    </w:pPr>
    <w:rPr>
      <w:rFonts w:ascii="Arial" w:hAnsi="Arial" w:cs="Arial"/>
      <w:spacing w:val="20"/>
      <w:sz w:val="24"/>
      <w:szCs w:val="20"/>
    </w:rPr>
  </w:style>
  <w:style w:type="character" w:customStyle="1" w:styleId="TextZchn">
    <w:name w:val="Text Zchn"/>
    <w:basedOn w:val="Absatz-Standardschriftart"/>
    <w:link w:val="Text"/>
    <w:rPr>
      <w:rFonts w:ascii="Arial" w:hAnsi="Arial" w:cs="Arial"/>
      <w:spacing w:val="20"/>
      <w:sz w:val="24"/>
      <w:szCs w:val="20"/>
    </w:rPr>
  </w:style>
  <w:style w:type="character" w:styleId="Fett">
    <w:name w:val="Strong"/>
    <w:basedOn w:val="Absatz-Standardschriftart"/>
    <w:uiPriority w:val="22"/>
    <w:qFormat/>
    <w:rPr>
      <w:b/>
      <w:bCs/>
    </w:rPr>
  </w:style>
  <w:style w:type="character" w:customStyle="1" w:styleId="medium-normal">
    <w:name w:val="medium-normal"/>
    <w:basedOn w:val="Absatz-Standardschriftart"/>
  </w:style>
  <w:style w:type="character" w:customStyle="1" w:styleId="medium-bold">
    <w:name w:val="medium-bold"/>
    <w:basedOn w:val="Absatz-Standardschriftart"/>
  </w:style>
  <w:style w:type="character" w:customStyle="1" w:styleId="EndNoteBibliographyChar">
    <w:name w:val="EndNote Bibliography Char"/>
    <w:basedOn w:val="Absatz-Standardschriftart"/>
    <w:rPr>
      <w:rFonts w:ascii="Calibri" w:hAnsi="Calibri" w:cs="Calibri"/>
      <w:lang w:val="en-US"/>
    </w:rPr>
  </w:style>
  <w:style w:type="character" w:customStyle="1" w:styleId="FunotentextZchn">
    <w:name w:val="Fußnotentext Zchn"/>
    <w:basedOn w:val="Absatz-Standardschriftart"/>
    <w:link w:val="Funotentext"/>
    <w:uiPriority w:val="99"/>
    <w:semiHidden/>
    <w:rPr>
      <w:sz w:val="20"/>
      <w:szCs w:val="20"/>
      <w:lang w:val="en-US"/>
    </w:rPr>
  </w:style>
  <w:style w:type="paragraph" w:styleId="Funotentext">
    <w:name w:val="footnote text"/>
    <w:basedOn w:val="Standard"/>
    <w:link w:val="FunotentextZchn"/>
    <w:uiPriority w:val="99"/>
    <w:semiHidden/>
    <w:unhideWhenUsed/>
    <w:pPr>
      <w:spacing w:after="0" w:line="240" w:lineRule="auto"/>
    </w:pPr>
    <w:rPr>
      <w:sz w:val="20"/>
      <w:szCs w:val="20"/>
      <w:lang w:val="en-US"/>
    </w:rPr>
  </w:style>
  <w:style w:type="character" w:customStyle="1" w:styleId="tabchar">
    <w:name w:val="tabchar"/>
    <w:basedOn w:val="Absatz-Standardschriftart"/>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2F5496" w:themeColor="accent1" w:themeShade="BF"/>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Funotenzeichen">
    <w:name w:val="footnote reference"/>
    <w:basedOn w:val="Absatz-Standardschriftar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586523">
      <w:bodyDiv w:val="1"/>
      <w:marLeft w:val="0"/>
      <w:marRight w:val="0"/>
      <w:marTop w:val="0"/>
      <w:marBottom w:val="0"/>
      <w:divBdr>
        <w:top w:val="none" w:sz="0" w:space="0" w:color="auto"/>
        <w:left w:val="none" w:sz="0" w:space="0" w:color="auto"/>
        <w:bottom w:val="none" w:sz="0" w:space="0" w:color="auto"/>
        <w:right w:val="none" w:sz="0" w:space="0" w:color="auto"/>
      </w:divBdr>
    </w:div>
    <w:div w:id="74514444">
      <w:bodyDiv w:val="1"/>
      <w:marLeft w:val="0"/>
      <w:marRight w:val="0"/>
      <w:marTop w:val="0"/>
      <w:marBottom w:val="0"/>
      <w:divBdr>
        <w:top w:val="none" w:sz="0" w:space="0" w:color="auto"/>
        <w:left w:val="none" w:sz="0" w:space="0" w:color="auto"/>
        <w:bottom w:val="none" w:sz="0" w:space="0" w:color="auto"/>
        <w:right w:val="none" w:sz="0" w:space="0" w:color="auto"/>
      </w:divBdr>
    </w:div>
    <w:div w:id="141777004">
      <w:bodyDiv w:val="1"/>
      <w:marLeft w:val="0"/>
      <w:marRight w:val="0"/>
      <w:marTop w:val="0"/>
      <w:marBottom w:val="0"/>
      <w:divBdr>
        <w:top w:val="none" w:sz="0" w:space="0" w:color="auto"/>
        <w:left w:val="none" w:sz="0" w:space="0" w:color="auto"/>
        <w:bottom w:val="none" w:sz="0" w:space="0" w:color="auto"/>
        <w:right w:val="none" w:sz="0" w:space="0" w:color="auto"/>
      </w:divBdr>
      <w:divsChild>
        <w:div w:id="960460607">
          <w:marLeft w:val="0"/>
          <w:marRight w:val="0"/>
          <w:marTop w:val="0"/>
          <w:marBottom w:val="0"/>
          <w:divBdr>
            <w:top w:val="none" w:sz="0" w:space="0" w:color="auto"/>
            <w:left w:val="none" w:sz="0" w:space="0" w:color="auto"/>
            <w:bottom w:val="none" w:sz="0" w:space="0" w:color="auto"/>
            <w:right w:val="none" w:sz="0" w:space="0" w:color="auto"/>
          </w:divBdr>
        </w:div>
        <w:div w:id="1272206335">
          <w:marLeft w:val="0"/>
          <w:marRight w:val="0"/>
          <w:marTop w:val="0"/>
          <w:marBottom w:val="0"/>
          <w:divBdr>
            <w:top w:val="none" w:sz="0" w:space="0" w:color="auto"/>
            <w:left w:val="none" w:sz="0" w:space="0" w:color="auto"/>
            <w:bottom w:val="none" w:sz="0" w:space="0" w:color="auto"/>
            <w:right w:val="none" w:sz="0" w:space="0" w:color="auto"/>
          </w:divBdr>
        </w:div>
      </w:divsChild>
    </w:div>
    <w:div w:id="154150806">
      <w:bodyDiv w:val="1"/>
      <w:marLeft w:val="0"/>
      <w:marRight w:val="0"/>
      <w:marTop w:val="0"/>
      <w:marBottom w:val="0"/>
      <w:divBdr>
        <w:top w:val="none" w:sz="0" w:space="0" w:color="auto"/>
        <w:left w:val="none" w:sz="0" w:space="0" w:color="auto"/>
        <w:bottom w:val="none" w:sz="0" w:space="0" w:color="auto"/>
        <w:right w:val="none" w:sz="0" w:space="0" w:color="auto"/>
      </w:divBdr>
      <w:divsChild>
        <w:div w:id="1175266455">
          <w:marLeft w:val="0"/>
          <w:marRight w:val="30"/>
          <w:marTop w:val="0"/>
          <w:marBottom w:val="0"/>
          <w:divBdr>
            <w:top w:val="none" w:sz="0" w:space="0" w:color="auto"/>
            <w:left w:val="none" w:sz="0" w:space="0" w:color="auto"/>
            <w:bottom w:val="none" w:sz="0" w:space="0" w:color="auto"/>
            <w:right w:val="none" w:sz="0" w:space="0" w:color="auto"/>
          </w:divBdr>
          <w:divsChild>
            <w:div w:id="123431642">
              <w:marLeft w:val="0"/>
              <w:marRight w:val="0"/>
              <w:marTop w:val="0"/>
              <w:marBottom w:val="0"/>
              <w:divBdr>
                <w:top w:val="none" w:sz="0" w:space="0" w:color="auto"/>
                <w:left w:val="none" w:sz="0" w:space="0" w:color="auto"/>
                <w:bottom w:val="none" w:sz="0" w:space="0" w:color="auto"/>
                <w:right w:val="none" w:sz="0" w:space="0" w:color="auto"/>
              </w:divBdr>
              <w:divsChild>
                <w:div w:id="1124233691">
                  <w:marLeft w:val="0"/>
                  <w:marRight w:val="0"/>
                  <w:marTop w:val="0"/>
                  <w:marBottom w:val="0"/>
                  <w:divBdr>
                    <w:top w:val="none" w:sz="0" w:space="0" w:color="auto"/>
                    <w:left w:val="none" w:sz="0" w:space="0" w:color="auto"/>
                    <w:bottom w:val="none" w:sz="0" w:space="0" w:color="auto"/>
                    <w:right w:val="none" w:sz="0" w:space="0" w:color="auto"/>
                  </w:divBdr>
                  <w:divsChild>
                    <w:div w:id="5649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609222">
          <w:marLeft w:val="45"/>
          <w:marRight w:val="0"/>
          <w:marTop w:val="0"/>
          <w:marBottom w:val="0"/>
          <w:divBdr>
            <w:top w:val="none" w:sz="0" w:space="0" w:color="auto"/>
            <w:left w:val="none" w:sz="0" w:space="0" w:color="auto"/>
            <w:bottom w:val="none" w:sz="0" w:space="0" w:color="auto"/>
            <w:right w:val="none" w:sz="0" w:space="0" w:color="auto"/>
          </w:divBdr>
        </w:div>
      </w:divsChild>
    </w:div>
    <w:div w:id="161817277">
      <w:bodyDiv w:val="1"/>
      <w:marLeft w:val="0"/>
      <w:marRight w:val="0"/>
      <w:marTop w:val="0"/>
      <w:marBottom w:val="0"/>
      <w:divBdr>
        <w:top w:val="none" w:sz="0" w:space="0" w:color="auto"/>
        <w:left w:val="none" w:sz="0" w:space="0" w:color="auto"/>
        <w:bottom w:val="none" w:sz="0" w:space="0" w:color="auto"/>
        <w:right w:val="none" w:sz="0" w:space="0" w:color="auto"/>
      </w:divBdr>
    </w:div>
    <w:div w:id="166216793">
      <w:bodyDiv w:val="1"/>
      <w:marLeft w:val="0"/>
      <w:marRight w:val="0"/>
      <w:marTop w:val="0"/>
      <w:marBottom w:val="0"/>
      <w:divBdr>
        <w:top w:val="none" w:sz="0" w:space="0" w:color="auto"/>
        <w:left w:val="none" w:sz="0" w:space="0" w:color="auto"/>
        <w:bottom w:val="none" w:sz="0" w:space="0" w:color="auto"/>
        <w:right w:val="none" w:sz="0" w:space="0" w:color="auto"/>
      </w:divBdr>
      <w:divsChild>
        <w:div w:id="392848292">
          <w:marLeft w:val="0"/>
          <w:marRight w:val="0"/>
          <w:marTop w:val="0"/>
          <w:marBottom w:val="0"/>
          <w:divBdr>
            <w:top w:val="none" w:sz="0" w:space="0" w:color="auto"/>
            <w:left w:val="none" w:sz="0" w:space="0" w:color="auto"/>
            <w:bottom w:val="none" w:sz="0" w:space="0" w:color="auto"/>
            <w:right w:val="none" w:sz="0" w:space="0" w:color="auto"/>
          </w:divBdr>
        </w:div>
        <w:div w:id="562444092">
          <w:marLeft w:val="0"/>
          <w:marRight w:val="0"/>
          <w:marTop w:val="0"/>
          <w:marBottom w:val="0"/>
          <w:divBdr>
            <w:top w:val="none" w:sz="0" w:space="0" w:color="auto"/>
            <w:left w:val="none" w:sz="0" w:space="0" w:color="auto"/>
            <w:bottom w:val="none" w:sz="0" w:space="0" w:color="auto"/>
            <w:right w:val="none" w:sz="0" w:space="0" w:color="auto"/>
          </w:divBdr>
        </w:div>
        <w:div w:id="597713483">
          <w:marLeft w:val="0"/>
          <w:marRight w:val="0"/>
          <w:marTop w:val="0"/>
          <w:marBottom w:val="0"/>
          <w:divBdr>
            <w:top w:val="none" w:sz="0" w:space="0" w:color="auto"/>
            <w:left w:val="none" w:sz="0" w:space="0" w:color="auto"/>
            <w:bottom w:val="none" w:sz="0" w:space="0" w:color="auto"/>
            <w:right w:val="none" w:sz="0" w:space="0" w:color="auto"/>
          </w:divBdr>
        </w:div>
        <w:div w:id="1040133581">
          <w:marLeft w:val="0"/>
          <w:marRight w:val="0"/>
          <w:marTop w:val="0"/>
          <w:marBottom w:val="0"/>
          <w:divBdr>
            <w:top w:val="none" w:sz="0" w:space="0" w:color="auto"/>
            <w:left w:val="none" w:sz="0" w:space="0" w:color="auto"/>
            <w:bottom w:val="none" w:sz="0" w:space="0" w:color="auto"/>
            <w:right w:val="none" w:sz="0" w:space="0" w:color="auto"/>
          </w:divBdr>
        </w:div>
        <w:div w:id="1256399296">
          <w:marLeft w:val="0"/>
          <w:marRight w:val="0"/>
          <w:marTop w:val="0"/>
          <w:marBottom w:val="0"/>
          <w:divBdr>
            <w:top w:val="none" w:sz="0" w:space="0" w:color="auto"/>
            <w:left w:val="none" w:sz="0" w:space="0" w:color="auto"/>
            <w:bottom w:val="none" w:sz="0" w:space="0" w:color="auto"/>
            <w:right w:val="none" w:sz="0" w:space="0" w:color="auto"/>
          </w:divBdr>
        </w:div>
        <w:div w:id="1599370014">
          <w:marLeft w:val="0"/>
          <w:marRight w:val="0"/>
          <w:marTop w:val="0"/>
          <w:marBottom w:val="0"/>
          <w:divBdr>
            <w:top w:val="none" w:sz="0" w:space="0" w:color="auto"/>
            <w:left w:val="none" w:sz="0" w:space="0" w:color="auto"/>
            <w:bottom w:val="none" w:sz="0" w:space="0" w:color="auto"/>
            <w:right w:val="none" w:sz="0" w:space="0" w:color="auto"/>
          </w:divBdr>
        </w:div>
        <w:div w:id="1720393915">
          <w:marLeft w:val="0"/>
          <w:marRight w:val="0"/>
          <w:marTop w:val="0"/>
          <w:marBottom w:val="0"/>
          <w:divBdr>
            <w:top w:val="none" w:sz="0" w:space="0" w:color="auto"/>
            <w:left w:val="none" w:sz="0" w:space="0" w:color="auto"/>
            <w:bottom w:val="none" w:sz="0" w:space="0" w:color="auto"/>
            <w:right w:val="none" w:sz="0" w:space="0" w:color="auto"/>
          </w:divBdr>
        </w:div>
        <w:div w:id="1986541187">
          <w:marLeft w:val="0"/>
          <w:marRight w:val="0"/>
          <w:marTop w:val="0"/>
          <w:marBottom w:val="0"/>
          <w:divBdr>
            <w:top w:val="none" w:sz="0" w:space="0" w:color="auto"/>
            <w:left w:val="none" w:sz="0" w:space="0" w:color="auto"/>
            <w:bottom w:val="none" w:sz="0" w:space="0" w:color="auto"/>
            <w:right w:val="none" w:sz="0" w:space="0" w:color="auto"/>
          </w:divBdr>
        </w:div>
        <w:div w:id="2125222287">
          <w:marLeft w:val="0"/>
          <w:marRight w:val="0"/>
          <w:marTop w:val="0"/>
          <w:marBottom w:val="0"/>
          <w:divBdr>
            <w:top w:val="none" w:sz="0" w:space="0" w:color="auto"/>
            <w:left w:val="none" w:sz="0" w:space="0" w:color="auto"/>
            <w:bottom w:val="none" w:sz="0" w:space="0" w:color="auto"/>
            <w:right w:val="none" w:sz="0" w:space="0" w:color="auto"/>
          </w:divBdr>
        </w:div>
      </w:divsChild>
    </w:div>
    <w:div w:id="260113569">
      <w:bodyDiv w:val="1"/>
      <w:marLeft w:val="0"/>
      <w:marRight w:val="0"/>
      <w:marTop w:val="0"/>
      <w:marBottom w:val="0"/>
      <w:divBdr>
        <w:top w:val="none" w:sz="0" w:space="0" w:color="auto"/>
        <w:left w:val="none" w:sz="0" w:space="0" w:color="auto"/>
        <w:bottom w:val="none" w:sz="0" w:space="0" w:color="auto"/>
        <w:right w:val="none" w:sz="0" w:space="0" w:color="auto"/>
      </w:divBdr>
    </w:div>
    <w:div w:id="285039417">
      <w:bodyDiv w:val="1"/>
      <w:marLeft w:val="0"/>
      <w:marRight w:val="0"/>
      <w:marTop w:val="0"/>
      <w:marBottom w:val="0"/>
      <w:divBdr>
        <w:top w:val="none" w:sz="0" w:space="0" w:color="auto"/>
        <w:left w:val="none" w:sz="0" w:space="0" w:color="auto"/>
        <w:bottom w:val="none" w:sz="0" w:space="0" w:color="auto"/>
        <w:right w:val="none" w:sz="0" w:space="0" w:color="auto"/>
      </w:divBdr>
      <w:divsChild>
        <w:div w:id="4868352">
          <w:marLeft w:val="0"/>
          <w:marRight w:val="0"/>
          <w:marTop w:val="0"/>
          <w:marBottom w:val="0"/>
          <w:divBdr>
            <w:top w:val="none" w:sz="0" w:space="0" w:color="auto"/>
            <w:left w:val="none" w:sz="0" w:space="0" w:color="auto"/>
            <w:bottom w:val="none" w:sz="0" w:space="0" w:color="auto"/>
            <w:right w:val="none" w:sz="0" w:space="0" w:color="auto"/>
          </w:divBdr>
        </w:div>
        <w:div w:id="276527238">
          <w:marLeft w:val="0"/>
          <w:marRight w:val="0"/>
          <w:marTop w:val="0"/>
          <w:marBottom w:val="0"/>
          <w:divBdr>
            <w:top w:val="none" w:sz="0" w:space="0" w:color="auto"/>
            <w:left w:val="none" w:sz="0" w:space="0" w:color="auto"/>
            <w:bottom w:val="none" w:sz="0" w:space="0" w:color="auto"/>
            <w:right w:val="none" w:sz="0" w:space="0" w:color="auto"/>
          </w:divBdr>
        </w:div>
        <w:div w:id="1788499180">
          <w:marLeft w:val="0"/>
          <w:marRight w:val="0"/>
          <w:marTop w:val="0"/>
          <w:marBottom w:val="0"/>
          <w:divBdr>
            <w:top w:val="none" w:sz="0" w:space="0" w:color="auto"/>
            <w:left w:val="none" w:sz="0" w:space="0" w:color="auto"/>
            <w:bottom w:val="none" w:sz="0" w:space="0" w:color="auto"/>
            <w:right w:val="none" w:sz="0" w:space="0" w:color="auto"/>
          </w:divBdr>
          <w:divsChild>
            <w:div w:id="850224935">
              <w:marLeft w:val="-75"/>
              <w:marRight w:val="0"/>
              <w:marTop w:val="30"/>
              <w:marBottom w:val="30"/>
              <w:divBdr>
                <w:top w:val="none" w:sz="0" w:space="0" w:color="auto"/>
                <w:left w:val="none" w:sz="0" w:space="0" w:color="auto"/>
                <w:bottom w:val="none" w:sz="0" w:space="0" w:color="auto"/>
                <w:right w:val="none" w:sz="0" w:space="0" w:color="auto"/>
              </w:divBdr>
              <w:divsChild>
                <w:div w:id="91897260">
                  <w:marLeft w:val="0"/>
                  <w:marRight w:val="0"/>
                  <w:marTop w:val="0"/>
                  <w:marBottom w:val="0"/>
                  <w:divBdr>
                    <w:top w:val="none" w:sz="0" w:space="0" w:color="auto"/>
                    <w:left w:val="none" w:sz="0" w:space="0" w:color="auto"/>
                    <w:bottom w:val="none" w:sz="0" w:space="0" w:color="auto"/>
                    <w:right w:val="none" w:sz="0" w:space="0" w:color="auto"/>
                  </w:divBdr>
                  <w:divsChild>
                    <w:div w:id="723333519">
                      <w:marLeft w:val="0"/>
                      <w:marRight w:val="0"/>
                      <w:marTop w:val="0"/>
                      <w:marBottom w:val="0"/>
                      <w:divBdr>
                        <w:top w:val="none" w:sz="0" w:space="0" w:color="auto"/>
                        <w:left w:val="none" w:sz="0" w:space="0" w:color="auto"/>
                        <w:bottom w:val="none" w:sz="0" w:space="0" w:color="auto"/>
                        <w:right w:val="none" w:sz="0" w:space="0" w:color="auto"/>
                      </w:divBdr>
                    </w:div>
                    <w:div w:id="907157967">
                      <w:marLeft w:val="0"/>
                      <w:marRight w:val="0"/>
                      <w:marTop w:val="0"/>
                      <w:marBottom w:val="0"/>
                      <w:divBdr>
                        <w:top w:val="none" w:sz="0" w:space="0" w:color="auto"/>
                        <w:left w:val="none" w:sz="0" w:space="0" w:color="auto"/>
                        <w:bottom w:val="none" w:sz="0" w:space="0" w:color="auto"/>
                        <w:right w:val="none" w:sz="0" w:space="0" w:color="auto"/>
                      </w:divBdr>
                    </w:div>
                  </w:divsChild>
                </w:div>
                <w:div w:id="213663356">
                  <w:marLeft w:val="0"/>
                  <w:marRight w:val="0"/>
                  <w:marTop w:val="0"/>
                  <w:marBottom w:val="0"/>
                  <w:divBdr>
                    <w:top w:val="none" w:sz="0" w:space="0" w:color="auto"/>
                    <w:left w:val="none" w:sz="0" w:space="0" w:color="auto"/>
                    <w:bottom w:val="none" w:sz="0" w:space="0" w:color="auto"/>
                    <w:right w:val="none" w:sz="0" w:space="0" w:color="auto"/>
                  </w:divBdr>
                  <w:divsChild>
                    <w:div w:id="355036953">
                      <w:marLeft w:val="0"/>
                      <w:marRight w:val="0"/>
                      <w:marTop w:val="0"/>
                      <w:marBottom w:val="0"/>
                      <w:divBdr>
                        <w:top w:val="none" w:sz="0" w:space="0" w:color="auto"/>
                        <w:left w:val="none" w:sz="0" w:space="0" w:color="auto"/>
                        <w:bottom w:val="none" w:sz="0" w:space="0" w:color="auto"/>
                        <w:right w:val="none" w:sz="0" w:space="0" w:color="auto"/>
                      </w:divBdr>
                    </w:div>
                    <w:div w:id="1189026891">
                      <w:marLeft w:val="0"/>
                      <w:marRight w:val="0"/>
                      <w:marTop w:val="0"/>
                      <w:marBottom w:val="0"/>
                      <w:divBdr>
                        <w:top w:val="none" w:sz="0" w:space="0" w:color="auto"/>
                        <w:left w:val="none" w:sz="0" w:space="0" w:color="auto"/>
                        <w:bottom w:val="none" w:sz="0" w:space="0" w:color="auto"/>
                        <w:right w:val="none" w:sz="0" w:space="0" w:color="auto"/>
                      </w:divBdr>
                    </w:div>
                  </w:divsChild>
                </w:div>
                <w:div w:id="261883858">
                  <w:marLeft w:val="0"/>
                  <w:marRight w:val="0"/>
                  <w:marTop w:val="0"/>
                  <w:marBottom w:val="0"/>
                  <w:divBdr>
                    <w:top w:val="none" w:sz="0" w:space="0" w:color="auto"/>
                    <w:left w:val="none" w:sz="0" w:space="0" w:color="auto"/>
                    <w:bottom w:val="none" w:sz="0" w:space="0" w:color="auto"/>
                    <w:right w:val="none" w:sz="0" w:space="0" w:color="auto"/>
                  </w:divBdr>
                  <w:divsChild>
                    <w:div w:id="1891263479">
                      <w:marLeft w:val="0"/>
                      <w:marRight w:val="0"/>
                      <w:marTop w:val="0"/>
                      <w:marBottom w:val="0"/>
                      <w:divBdr>
                        <w:top w:val="none" w:sz="0" w:space="0" w:color="auto"/>
                        <w:left w:val="none" w:sz="0" w:space="0" w:color="auto"/>
                        <w:bottom w:val="none" w:sz="0" w:space="0" w:color="auto"/>
                        <w:right w:val="none" w:sz="0" w:space="0" w:color="auto"/>
                      </w:divBdr>
                    </w:div>
                  </w:divsChild>
                </w:div>
                <w:div w:id="279262719">
                  <w:marLeft w:val="0"/>
                  <w:marRight w:val="0"/>
                  <w:marTop w:val="0"/>
                  <w:marBottom w:val="0"/>
                  <w:divBdr>
                    <w:top w:val="none" w:sz="0" w:space="0" w:color="auto"/>
                    <w:left w:val="none" w:sz="0" w:space="0" w:color="auto"/>
                    <w:bottom w:val="none" w:sz="0" w:space="0" w:color="auto"/>
                    <w:right w:val="none" w:sz="0" w:space="0" w:color="auto"/>
                  </w:divBdr>
                  <w:divsChild>
                    <w:div w:id="209418386">
                      <w:marLeft w:val="0"/>
                      <w:marRight w:val="0"/>
                      <w:marTop w:val="0"/>
                      <w:marBottom w:val="0"/>
                      <w:divBdr>
                        <w:top w:val="none" w:sz="0" w:space="0" w:color="auto"/>
                        <w:left w:val="none" w:sz="0" w:space="0" w:color="auto"/>
                        <w:bottom w:val="none" w:sz="0" w:space="0" w:color="auto"/>
                        <w:right w:val="none" w:sz="0" w:space="0" w:color="auto"/>
                      </w:divBdr>
                    </w:div>
                    <w:div w:id="361174682">
                      <w:marLeft w:val="0"/>
                      <w:marRight w:val="0"/>
                      <w:marTop w:val="0"/>
                      <w:marBottom w:val="0"/>
                      <w:divBdr>
                        <w:top w:val="none" w:sz="0" w:space="0" w:color="auto"/>
                        <w:left w:val="none" w:sz="0" w:space="0" w:color="auto"/>
                        <w:bottom w:val="none" w:sz="0" w:space="0" w:color="auto"/>
                        <w:right w:val="none" w:sz="0" w:space="0" w:color="auto"/>
                      </w:divBdr>
                    </w:div>
                    <w:div w:id="439180517">
                      <w:marLeft w:val="0"/>
                      <w:marRight w:val="0"/>
                      <w:marTop w:val="0"/>
                      <w:marBottom w:val="0"/>
                      <w:divBdr>
                        <w:top w:val="none" w:sz="0" w:space="0" w:color="auto"/>
                        <w:left w:val="none" w:sz="0" w:space="0" w:color="auto"/>
                        <w:bottom w:val="none" w:sz="0" w:space="0" w:color="auto"/>
                        <w:right w:val="none" w:sz="0" w:space="0" w:color="auto"/>
                      </w:divBdr>
                    </w:div>
                    <w:div w:id="807435894">
                      <w:marLeft w:val="0"/>
                      <w:marRight w:val="0"/>
                      <w:marTop w:val="0"/>
                      <w:marBottom w:val="0"/>
                      <w:divBdr>
                        <w:top w:val="none" w:sz="0" w:space="0" w:color="auto"/>
                        <w:left w:val="none" w:sz="0" w:space="0" w:color="auto"/>
                        <w:bottom w:val="none" w:sz="0" w:space="0" w:color="auto"/>
                        <w:right w:val="none" w:sz="0" w:space="0" w:color="auto"/>
                      </w:divBdr>
                    </w:div>
                    <w:div w:id="875460673">
                      <w:marLeft w:val="0"/>
                      <w:marRight w:val="0"/>
                      <w:marTop w:val="0"/>
                      <w:marBottom w:val="0"/>
                      <w:divBdr>
                        <w:top w:val="none" w:sz="0" w:space="0" w:color="auto"/>
                        <w:left w:val="none" w:sz="0" w:space="0" w:color="auto"/>
                        <w:bottom w:val="none" w:sz="0" w:space="0" w:color="auto"/>
                        <w:right w:val="none" w:sz="0" w:space="0" w:color="auto"/>
                      </w:divBdr>
                    </w:div>
                    <w:div w:id="945577267">
                      <w:marLeft w:val="0"/>
                      <w:marRight w:val="0"/>
                      <w:marTop w:val="0"/>
                      <w:marBottom w:val="0"/>
                      <w:divBdr>
                        <w:top w:val="none" w:sz="0" w:space="0" w:color="auto"/>
                        <w:left w:val="none" w:sz="0" w:space="0" w:color="auto"/>
                        <w:bottom w:val="none" w:sz="0" w:space="0" w:color="auto"/>
                        <w:right w:val="none" w:sz="0" w:space="0" w:color="auto"/>
                      </w:divBdr>
                    </w:div>
                    <w:div w:id="1065374360">
                      <w:marLeft w:val="0"/>
                      <w:marRight w:val="0"/>
                      <w:marTop w:val="0"/>
                      <w:marBottom w:val="0"/>
                      <w:divBdr>
                        <w:top w:val="none" w:sz="0" w:space="0" w:color="auto"/>
                        <w:left w:val="none" w:sz="0" w:space="0" w:color="auto"/>
                        <w:bottom w:val="none" w:sz="0" w:space="0" w:color="auto"/>
                        <w:right w:val="none" w:sz="0" w:space="0" w:color="auto"/>
                      </w:divBdr>
                    </w:div>
                    <w:div w:id="1236167761">
                      <w:marLeft w:val="0"/>
                      <w:marRight w:val="0"/>
                      <w:marTop w:val="0"/>
                      <w:marBottom w:val="0"/>
                      <w:divBdr>
                        <w:top w:val="none" w:sz="0" w:space="0" w:color="auto"/>
                        <w:left w:val="none" w:sz="0" w:space="0" w:color="auto"/>
                        <w:bottom w:val="none" w:sz="0" w:space="0" w:color="auto"/>
                        <w:right w:val="none" w:sz="0" w:space="0" w:color="auto"/>
                      </w:divBdr>
                    </w:div>
                    <w:div w:id="1247882185">
                      <w:marLeft w:val="0"/>
                      <w:marRight w:val="0"/>
                      <w:marTop w:val="0"/>
                      <w:marBottom w:val="0"/>
                      <w:divBdr>
                        <w:top w:val="none" w:sz="0" w:space="0" w:color="auto"/>
                        <w:left w:val="none" w:sz="0" w:space="0" w:color="auto"/>
                        <w:bottom w:val="none" w:sz="0" w:space="0" w:color="auto"/>
                        <w:right w:val="none" w:sz="0" w:space="0" w:color="auto"/>
                      </w:divBdr>
                    </w:div>
                    <w:div w:id="1590583003">
                      <w:marLeft w:val="0"/>
                      <w:marRight w:val="0"/>
                      <w:marTop w:val="0"/>
                      <w:marBottom w:val="0"/>
                      <w:divBdr>
                        <w:top w:val="none" w:sz="0" w:space="0" w:color="auto"/>
                        <w:left w:val="none" w:sz="0" w:space="0" w:color="auto"/>
                        <w:bottom w:val="none" w:sz="0" w:space="0" w:color="auto"/>
                        <w:right w:val="none" w:sz="0" w:space="0" w:color="auto"/>
                      </w:divBdr>
                    </w:div>
                    <w:div w:id="1999384590">
                      <w:marLeft w:val="0"/>
                      <w:marRight w:val="0"/>
                      <w:marTop w:val="0"/>
                      <w:marBottom w:val="0"/>
                      <w:divBdr>
                        <w:top w:val="none" w:sz="0" w:space="0" w:color="auto"/>
                        <w:left w:val="none" w:sz="0" w:space="0" w:color="auto"/>
                        <w:bottom w:val="none" w:sz="0" w:space="0" w:color="auto"/>
                        <w:right w:val="none" w:sz="0" w:space="0" w:color="auto"/>
                      </w:divBdr>
                    </w:div>
                  </w:divsChild>
                </w:div>
                <w:div w:id="322592339">
                  <w:marLeft w:val="0"/>
                  <w:marRight w:val="0"/>
                  <w:marTop w:val="0"/>
                  <w:marBottom w:val="0"/>
                  <w:divBdr>
                    <w:top w:val="none" w:sz="0" w:space="0" w:color="auto"/>
                    <w:left w:val="none" w:sz="0" w:space="0" w:color="auto"/>
                    <w:bottom w:val="none" w:sz="0" w:space="0" w:color="auto"/>
                    <w:right w:val="none" w:sz="0" w:space="0" w:color="auto"/>
                  </w:divBdr>
                  <w:divsChild>
                    <w:div w:id="242304308">
                      <w:marLeft w:val="0"/>
                      <w:marRight w:val="0"/>
                      <w:marTop w:val="0"/>
                      <w:marBottom w:val="0"/>
                      <w:divBdr>
                        <w:top w:val="none" w:sz="0" w:space="0" w:color="auto"/>
                        <w:left w:val="none" w:sz="0" w:space="0" w:color="auto"/>
                        <w:bottom w:val="none" w:sz="0" w:space="0" w:color="auto"/>
                        <w:right w:val="none" w:sz="0" w:space="0" w:color="auto"/>
                      </w:divBdr>
                    </w:div>
                    <w:div w:id="2123068555">
                      <w:marLeft w:val="0"/>
                      <w:marRight w:val="0"/>
                      <w:marTop w:val="0"/>
                      <w:marBottom w:val="0"/>
                      <w:divBdr>
                        <w:top w:val="none" w:sz="0" w:space="0" w:color="auto"/>
                        <w:left w:val="none" w:sz="0" w:space="0" w:color="auto"/>
                        <w:bottom w:val="none" w:sz="0" w:space="0" w:color="auto"/>
                        <w:right w:val="none" w:sz="0" w:space="0" w:color="auto"/>
                      </w:divBdr>
                    </w:div>
                  </w:divsChild>
                </w:div>
                <w:div w:id="343434613">
                  <w:marLeft w:val="0"/>
                  <w:marRight w:val="0"/>
                  <w:marTop w:val="0"/>
                  <w:marBottom w:val="0"/>
                  <w:divBdr>
                    <w:top w:val="none" w:sz="0" w:space="0" w:color="auto"/>
                    <w:left w:val="none" w:sz="0" w:space="0" w:color="auto"/>
                    <w:bottom w:val="none" w:sz="0" w:space="0" w:color="auto"/>
                    <w:right w:val="none" w:sz="0" w:space="0" w:color="auto"/>
                  </w:divBdr>
                  <w:divsChild>
                    <w:div w:id="1143810505">
                      <w:marLeft w:val="0"/>
                      <w:marRight w:val="0"/>
                      <w:marTop w:val="0"/>
                      <w:marBottom w:val="0"/>
                      <w:divBdr>
                        <w:top w:val="none" w:sz="0" w:space="0" w:color="auto"/>
                        <w:left w:val="none" w:sz="0" w:space="0" w:color="auto"/>
                        <w:bottom w:val="none" w:sz="0" w:space="0" w:color="auto"/>
                        <w:right w:val="none" w:sz="0" w:space="0" w:color="auto"/>
                      </w:divBdr>
                    </w:div>
                  </w:divsChild>
                </w:div>
                <w:div w:id="387802458">
                  <w:marLeft w:val="0"/>
                  <w:marRight w:val="0"/>
                  <w:marTop w:val="0"/>
                  <w:marBottom w:val="0"/>
                  <w:divBdr>
                    <w:top w:val="none" w:sz="0" w:space="0" w:color="auto"/>
                    <w:left w:val="none" w:sz="0" w:space="0" w:color="auto"/>
                    <w:bottom w:val="none" w:sz="0" w:space="0" w:color="auto"/>
                    <w:right w:val="none" w:sz="0" w:space="0" w:color="auto"/>
                  </w:divBdr>
                  <w:divsChild>
                    <w:div w:id="1020930989">
                      <w:marLeft w:val="0"/>
                      <w:marRight w:val="0"/>
                      <w:marTop w:val="0"/>
                      <w:marBottom w:val="0"/>
                      <w:divBdr>
                        <w:top w:val="none" w:sz="0" w:space="0" w:color="auto"/>
                        <w:left w:val="none" w:sz="0" w:space="0" w:color="auto"/>
                        <w:bottom w:val="none" w:sz="0" w:space="0" w:color="auto"/>
                        <w:right w:val="none" w:sz="0" w:space="0" w:color="auto"/>
                      </w:divBdr>
                    </w:div>
                  </w:divsChild>
                </w:div>
                <w:div w:id="536091479">
                  <w:marLeft w:val="0"/>
                  <w:marRight w:val="0"/>
                  <w:marTop w:val="0"/>
                  <w:marBottom w:val="0"/>
                  <w:divBdr>
                    <w:top w:val="none" w:sz="0" w:space="0" w:color="auto"/>
                    <w:left w:val="none" w:sz="0" w:space="0" w:color="auto"/>
                    <w:bottom w:val="none" w:sz="0" w:space="0" w:color="auto"/>
                    <w:right w:val="none" w:sz="0" w:space="0" w:color="auto"/>
                  </w:divBdr>
                  <w:divsChild>
                    <w:div w:id="1276595133">
                      <w:marLeft w:val="0"/>
                      <w:marRight w:val="0"/>
                      <w:marTop w:val="0"/>
                      <w:marBottom w:val="0"/>
                      <w:divBdr>
                        <w:top w:val="none" w:sz="0" w:space="0" w:color="auto"/>
                        <w:left w:val="none" w:sz="0" w:space="0" w:color="auto"/>
                        <w:bottom w:val="none" w:sz="0" w:space="0" w:color="auto"/>
                        <w:right w:val="none" w:sz="0" w:space="0" w:color="auto"/>
                      </w:divBdr>
                    </w:div>
                  </w:divsChild>
                </w:div>
                <w:div w:id="587008773">
                  <w:marLeft w:val="0"/>
                  <w:marRight w:val="0"/>
                  <w:marTop w:val="0"/>
                  <w:marBottom w:val="0"/>
                  <w:divBdr>
                    <w:top w:val="none" w:sz="0" w:space="0" w:color="auto"/>
                    <w:left w:val="none" w:sz="0" w:space="0" w:color="auto"/>
                    <w:bottom w:val="none" w:sz="0" w:space="0" w:color="auto"/>
                    <w:right w:val="none" w:sz="0" w:space="0" w:color="auto"/>
                  </w:divBdr>
                  <w:divsChild>
                    <w:div w:id="545222191">
                      <w:marLeft w:val="0"/>
                      <w:marRight w:val="0"/>
                      <w:marTop w:val="0"/>
                      <w:marBottom w:val="0"/>
                      <w:divBdr>
                        <w:top w:val="none" w:sz="0" w:space="0" w:color="auto"/>
                        <w:left w:val="none" w:sz="0" w:space="0" w:color="auto"/>
                        <w:bottom w:val="none" w:sz="0" w:space="0" w:color="auto"/>
                        <w:right w:val="none" w:sz="0" w:space="0" w:color="auto"/>
                      </w:divBdr>
                    </w:div>
                  </w:divsChild>
                </w:div>
                <w:div w:id="608508522">
                  <w:marLeft w:val="0"/>
                  <w:marRight w:val="0"/>
                  <w:marTop w:val="0"/>
                  <w:marBottom w:val="0"/>
                  <w:divBdr>
                    <w:top w:val="none" w:sz="0" w:space="0" w:color="auto"/>
                    <w:left w:val="none" w:sz="0" w:space="0" w:color="auto"/>
                    <w:bottom w:val="none" w:sz="0" w:space="0" w:color="auto"/>
                    <w:right w:val="none" w:sz="0" w:space="0" w:color="auto"/>
                  </w:divBdr>
                  <w:divsChild>
                    <w:div w:id="531185218">
                      <w:marLeft w:val="0"/>
                      <w:marRight w:val="0"/>
                      <w:marTop w:val="0"/>
                      <w:marBottom w:val="0"/>
                      <w:divBdr>
                        <w:top w:val="none" w:sz="0" w:space="0" w:color="auto"/>
                        <w:left w:val="none" w:sz="0" w:space="0" w:color="auto"/>
                        <w:bottom w:val="none" w:sz="0" w:space="0" w:color="auto"/>
                        <w:right w:val="none" w:sz="0" w:space="0" w:color="auto"/>
                      </w:divBdr>
                    </w:div>
                    <w:div w:id="2095469131">
                      <w:marLeft w:val="0"/>
                      <w:marRight w:val="0"/>
                      <w:marTop w:val="0"/>
                      <w:marBottom w:val="0"/>
                      <w:divBdr>
                        <w:top w:val="none" w:sz="0" w:space="0" w:color="auto"/>
                        <w:left w:val="none" w:sz="0" w:space="0" w:color="auto"/>
                        <w:bottom w:val="none" w:sz="0" w:space="0" w:color="auto"/>
                        <w:right w:val="none" w:sz="0" w:space="0" w:color="auto"/>
                      </w:divBdr>
                    </w:div>
                  </w:divsChild>
                </w:div>
                <w:div w:id="663971758">
                  <w:marLeft w:val="0"/>
                  <w:marRight w:val="0"/>
                  <w:marTop w:val="0"/>
                  <w:marBottom w:val="0"/>
                  <w:divBdr>
                    <w:top w:val="none" w:sz="0" w:space="0" w:color="auto"/>
                    <w:left w:val="none" w:sz="0" w:space="0" w:color="auto"/>
                    <w:bottom w:val="none" w:sz="0" w:space="0" w:color="auto"/>
                    <w:right w:val="none" w:sz="0" w:space="0" w:color="auto"/>
                  </w:divBdr>
                  <w:divsChild>
                    <w:div w:id="1354838294">
                      <w:marLeft w:val="0"/>
                      <w:marRight w:val="0"/>
                      <w:marTop w:val="0"/>
                      <w:marBottom w:val="0"/>
                      <w:divBdr>
                        <w:top w:val="none" w:sz="0" w:space="0" w:color="auto"/>
                        <w:left w:val="none" w:sz="0" w:space="0" w:color="auto"/>
                        <w:bottom w:val="none" w:sz="0" w:space="0" w:color="auto"/>
                        <w:right w:val="none" w:sz="0" w:space="0" w:color="auto"/>
                      </w:divBdr>
                    </w:div>
                  </w:divsChild>
                </w:div>
                <w:div w:id="714044704">
                  <w:marLeft w:val="0"/>
                  <w:marRight w:val="0"/>
                  <w:marTop w:val="0"/>
                  <w:marBottom w:val="0"/>
                  <w:divBdr>
                    <w:top w:val="none" w:sz="0" w:space="0" w:color="auto"/>
                    <w:left w:val="none" w:sz="0" w:space="0" w:color="auto"/>
                    <w:bottom w:val="none" w:sz="0" w:space="0" w:color="auto"/>
                    <w:right w:val="none" w:sz="0" w:space="0" w:color="auto"/>
                  </w:divBdr>
                  <w:divsChild>
                    <w:div w:id="221136899">
                      <w:marLeft w:val="0"/>
                      <w:marRight w:val="0"/>
                      <w:marTop w:val="0"/>
                      <w:marBottom w:val="0"/>
                      <w:divBdr>
                        <w:top w:val="none" w:sz="0" w:space="0" w:color="auto"/>
                        <w:left w:val="none" w:sz="0" w:space="0" w:color="auto"/>
                        <w:bottom w:val="none" w:sz="0" w:space="0" w:color="auto"/>
                        <w:right w:val="none" w:sz="0" w:space="0" w:color="auto"/>
                      </w:divBdr>
                    </w:div>
                    <w:div w:id="494303484">
                      <w:marLeft w:val="0"/>
                      <w:marRight w:val="0"/>
                      <w:marTop w:val="0"/>
                      <w:marBottom w:val="0"/>
                      <w:divBdr>
                        <w:top w:val="none" w:sz="0" w:space="0" w:color="auto"/>
                        <w:left w:val="none" w:sz="0" w:space="0" w:color="auto"/>
                        <w:bottom w:val="none" w:sz="0" w:space="0" w:color="auto"/>
                        <w:right w:val="none" w:sz="0" w:space="0" w:color="auto"/>
                      </w:divBdr>
                    </w:div>
                    <w:div w:id="1596207448">
                      <w:marLeft w:val="0"/>
                      <w:marRight w:val="0"/>
                      <w:marTop w:val="0"/>
                      <w:marBottom w:val="0"/>
                      <w:divBdr>
                        <w:top w:val="none" w:sz="0" w:space="0" w:color="auto"/>
                        <w:left w:val="none" w:sz="0" w:space="0" w:color="auto"/>
                        <w:bottom w:val="none" w:sz="0" w:space="0" w:color="auto"/>
                        <w:right w:val="none" w:sz="0" w:space="0" w:color="auto"/>
                      </w:divBdr>
                    </w:div>
                  </w:divsChild>
                </w:div>
                <w:div w:id="782041460">
                  <w:marLeft w:val="0"/>
                  <w:marRight w:val="0"/>
                  <w:marTop w:val="0"/>
                  <w:marBottom w:val="0"/>
                  <w:divBdr>
                    <w:top w:val="none" w:sz="0" w:space="0" w:color="auto"/>
                    <w:left w:val="none" w:sz="0" w:space="0" w:color="auto"/>
                    <w:bottom w:val="none" w:sz="0" w:space="0" w:color="auto"/>
                    <w:right w:val="none" w:sz="0" w:space="0" w:color="auto"/>
                  </w:divBdr>
                  <w:divsChild>
                    <w:div w:id="64575571">
                      <w:marLeft w:val="0"/>
                      <w:marRight w:val="0"/>
                      <w:marTop w:val="0"/>
                      <w:marBottom w:val="0"/>
                      <w:divBdr>
                        <w:top w:val="none" w:sz="0" w:space="0" w:color="auto"/>
                        <w:left w:val="none" w:sz="0" w:space="0" w:color="auto"/>
                        <w:bottom w:val="none" w:sz="0" w:space="0" w:color="auto"/>
                        <w:right w:val="none" w:sz="0" w:space="0" w:color="auto"/>
                      </w:divBdr>
                    </w:div>
                    <w:div w:id="299238097">
                      <w:marLeft w:val="0"/>
                      <w:marRight w:val="0"/>
                      <w:marTop w:val="0"/>
                      <w:marBottom w:val="0"/>
                      <w:divBdr>
                        <w:top w:val="none" w:sz="0" w:space="0" w:color="auto"/>
                        <w:left w:val="none" w:sz="0" w:space="0" w:color="auto"/>
                        <w:bottom w:val="none" w:sz="0" w:space="0" w:color="auto"/>
                        <w:right w:val="none" w:sz="0" w:space="0" w:color="auto"/>
                      </w:divBdr>
                    </w:div>
                    <w:div w:id="615990151">
                      <w:marLeft w:val="0"/>
                      <w:marRight w:val="0"/>
                      <w:marTop w:val="0"/>
                      <w:marBottom w:val="0"/>
                      <w:divBdr>
                        <w:top w:val="none" w:sz="0" w:space="0" w:color="auto"/>
                        <w:left w:val="none" w:sz="0" w:space="0" w:color="auto"/>
                        <w:bottom w:val="none" w:sz="0" w:space="0" w:color="auto"/>
                        <w:right w:val="none" w:sz="0" w:space="0" w:color="auto"/>
                      </w:divBdr>
                    </w:div>
                    <w:div w:id="684022440">
                      <w:marLeft w:val="0"/>
                      <w:marRight w:val="0"/>
                      <w:marTop w:val="0"/>
                      <w:marBottom w:val="0"/>
                      <w:divBdr>
                        <w:top w:val="none" w:sz="0" w:space="0" w:color="auto"/>
                        <w:left w:val="none" w:sz="0" w:space="0" w:color="auto"/>
                        <w:bottom w:val="none" w:sz="0" w:space="0" w:color="auto"/>
                        <w:right w:val="none" w:sz="0" w:space="0" w:color="auto"/>
                      </w:divBdr>
                    </w:div>
                    <w:div w:id="753555732">
                      <w:marLeft w:val="0"/>
                      <w:marRight w:val="0"/>
                      <w:marTop w:val="0"/>
                      <w:marBottom w:val="0"/>
                      <w:divBdr>
                        <w:top w:val="none" w:sz="0" w:space="0" w:color="auto"/>
                        <w:left w:val="none" w:sz="0" w:space="0" w:color="auto"/>
                        <w:bottom w:val="none" w:sz="0" w:space="0" w:color="auto"/>
                        <w:right w:val="none" w:sz="0" w:space="0" w:color="auto"/>
                      </w:divBdr>
                    </w:div>
                    <w:div w:id="1093474732">
                      <w:marLeft w:val="0"/>
                      <w:marRight w:val="0"/>
                      <w:marTop w:val="0"/>
                      <w:marBottom w:val="0"/>
                      <w:divBdr>
                        <w:top w:val="none" w:sz="0" w:space="0" w:color="auto"/>
                        <w:left w:val="none" w:sz="0" w:space="0" w:color="auto"/>
                        <w:bottom w:val="none" w:sz="0" w:space="0" w:color="auto"/>
                        <w:right w:val="none" w:sz="0" w:space="0" w:color="auto"/>
                      </w:divBdr>
                    </w:div>
                    <w:div w:id="1357001029">
                      <w:marLeft w:val="0"/>
                      <w:marRight w:val="0"/>
                      <w:marTop w:val="0"/>
                      <w:marBottom w:val="0"/>
                      <w:divBdr>
                        <w:top w:val="none" w:sz="0" w:space="0" w:color="auto"/>
                        <w:left w:val="none" w:sz="0" w:space="0" w:color="auto"/>
                        <w:bottom w:val="none" w:sz="0" w:space="0" w:color="auto"/>
                        <w:right w:val="none" w:sz="0" w:space="0" w:color="auto"/>
                      </w:divBdr>
                    </w:div>
                    <w:div w:id="1385638531">
                      <w:marLeft w:val="0"/>
                      <w:marRight w:val="0"/>
                      <w:marTop w:val="0"/>
                      <w:marBottom w:val="0"/>
                      <w:divBdr>
                        <w:top w:val="none" w:sz="0" w:space="0" w:color="auto"/>
                        <w:left w:val="none" w:sz="0" w:space="0" w:color="auto"/>
                        <w:bottom w:val="none" w:sz="0" w:space="0" w:color="auto"/>
                        <w:right w:val="none" w:sz="0" w:space="0" w:color="auto"/>
                      </w:divBdr>
                    </w:div>
                    <w:div w:id="1652170688">
                      <w:marLeft w:val="0"/>
                      <w:marRight w:val="0"/>
                      <w:marTop w:val="0"/>
                      <w:marBottom w:val="0"/>
                      <w:divBdr>
                        <w:top w:val="none" w:sz="0" w:space="0" w:color="auto"/>
                        <w:left w:val="none" w:sz="0" w:space="0" w:color="auto"/>
                        <w:bottom w:val="none" w:sz="0" w:space="0" w:color="auto"/>
                        <w:right w:val="none" w:sz="0" w:space="0" w:color="auto"/>
                      </w:divBdr>
                    </w:div>
                    <w:div w:id="1870608657">
                      <w:marLeft w:val="0"/>
                      <w:marRight w:val="0"/>
                      <w:marTop w:val="0"/>
                      <w:marBottom w:val="0"/>
                      <w:divBdr>
                        <w:top w:val="none" w:sz="0" w:space="0" w:color="auto"/>
                        <w:left w:val="none" w:sz="0" w:space="0" w:color="auto"/>
                        <w:bottom w:val="none" w:sz="0" w:space="0" w:color="auto"/>
                        <w:right w:val="none" w:sz="0" w:space="0" w:color="auto"/>
                      </w:divBdr>
                    </w:div>
                  </w:divsChild>
                </w:div>
                <w:div w:id="991063029">
                  <w:marLeft w:val="0"/>
                  <w:marRight w:val="0"/>
                  <w:marTop w:val="0"/>
                  <w:marBottom w:val="0"/>
                  <w:divBdr>
                    <w:top w:val="none" w:sz="0" w:space="0" w:color="auto"/>
                    <w:left w:val="none" w:sz="0" w:space="0" w:color="auto"/>
                    <w:bottom w:val="none" w:sz="0" w:space="0" w:color="auto"/>
                    <w:right w:val="none" w:sz="0" w:space="0" w:color="auto"/>
                  </w:divBdr>
                  <w:divsChild>
                    <w:div w:id="525825274">
                      <w:marLeft w:val="0"/>
                      <w:marRight w:val="0"/>
                      <w:marTop w:val="0"/>
                      <w:marBottom w:val="0"/>
                      <w:divBdr>
                        <w:top w:val="none" w:sz="0" w:space="0" w:color="auto"/>
                        <w:left w:val="none" w:sz="0" w:space="0" w:color="auto"/>
                        <w:bottom w:val="none" w:sz="0" w:space="0" w:color="auto"/>
                        <w:right w:val="none" w:sz="0" w:space="0" w:color="auto"/>
                      </w:divBdr>
                    </w:div>
                  </w:divsChild>
                </w:div>
                <w:div w:id="1359426260">
                  <w:marLeft w:val="0"/>
                  <w:marRight w:val="0"/>
                  <w:marTop w:val="0"/>
                  <w:marBottom w:val="0"/>
                  <w:divBdr>
                    <w:top w:val="none" w:sz="0" w:space="0" w:color="auto"/>
                    <w:left w:val="none" w:sz="0" w:space="0" w:color="auto"/>
                    <w:bottom w:val="none" w:sz="0" w:space="0" w:color="auto"/>
                    <w:right w:val="none" w:sz="0" w:space="0" w:color="auto"/>
                  </w:divBdr>
                  <w:divsChild>
                    <w:div w:id="4790432">
                      <w:marLeft w:val="0"/>
                      <w:marRight w:val="0"/>
                      <w:marTop w:val="0"/>
                      <w:marBottom w:val="0"/>
                      <w:divBdr>
                        <w:top w:val="none" w:sz="0" w:space="0" w:color="auto"/>
                        <w:left w:val="none" w:sz="0" w:space="0" w:color="auto"/>
                        <w:bottom w:val="none" w:sz="0" w:space="0" w:color="auto"/>
                        <w:right w:val="none" w:sz="0" w:space="0" w:color="auto"/>
                      </w:divBdr>
                    </w:div>
                    <w:div w:id="789474081">
                      <w:marLeft w:val="0"/>
                      <w:marRight w:val="0"/>
                      <w:marTop w:val="0"/>
                      <w:marBottom w:val="0"/>
                      <w:divBdr>
                        <w:top w:val="none" w:sz="0" w:space="0" w:color="auto"/>
                        <w:left w:val="none" w:sz="0" w:space="0" w:color="auto"/>
                        <w:bottom w:val="none" w:sz="0" w:space="0" w:color="auto"/>
                        <w:right w:val="none" w:sz="0" w:space="0" w:color="auto"/>
                      </w:divBdr>
                    </w:div>
                    <w:div w:id="1231039712">
                      <w:marLeft w:val="0"/>
                      <w:marRight w:val="0"/>
                      <w:marTop w:val="0"/>
                      <w:marBottom w:val="0"/>
                      <w:divBdr>
                        <w:top w:val="none" w:sz="0" w:space="0" w:color="auto"/>
                        <w:left w:val="none" w:sz="0" w:space="0" w:color="auto"/>
                        <w:bottom w:val="none" w:sz="0" w:space="0" w:color="auto"/>
                        <w:right w:val="none" w:sz="0" w:space="0" w:color="auto"/>
                      </w:divBdr>
                    </w:div>
                    <w:div w:id="2101174467">
                      <w:marLeft w:val="0"/>
                      <w:marRight w:val="0"/>
                      <w:marTop w:val="0"/>
                      <w:marBottom w:val="0"/>
                      <w:divBdr>
                        <w:top w:val="none" w:sz="0" w:space="0" w:color="auto"/>
                        <w:left w:val="none" w:sz="0" w:space="0" w:color="auto"/>
                        <w:bottom w:val="none" w:sz="0" w:space="0" w:color="auto"/>
                        <w:right w:val="none" w:sz="0" w:space="0" w:color="auto"/>
                      </w:divBdr>
                    </w:div>
                  </w:divsChild>
                </w:div>
                <w:div w:id="1361054845">
                  <w:marLeft w:val="0"/>
                  <w:marRight w:val="0"/>
                  <w:marTop w:val="0"/>
                  <w:marBottom w:val="0"/>
                  <w:divBdr>
                    <w:top w:val="none" w:sz="0" w:space="0" w:color="auto"/>
                    <w:left w:val="none" w:sz="0" w:space="0" w:color="auto"/>
                    <w:bottom w:val="none" w:sz="0" w:space="0" w:color="auto"/>
                    <w:right w:val="none" w:sz="0" w:space="0" w:color="auto"/>
                  </w:divBdr>
                  <w:divsChild>
                    <w:div w:id="1295989850">
                      <w:marLeft w:val="0"/>
                      <w:marRight w:val="0"/>
                      <w:marTop w:val="0"/>
                      <w:marBottom w:val="0"/>
                      <w:divBdr>
                        <w:top w:val="none" w:sz="0" w:space="0" w:color="auto"/>
                        <w:left w:val="none" w:sz="0" w:space="0" w:color="auto"/>
                        <w:bottom w:val="none" w:sz="0" w:space="0" w:color="auto"/>
                        <w:right w:val="none" w:sz="0" w:space="0" w:color="auto"/>
                      </w:divBdr>
                    </w:div>
                  </w:divsChild>
                </w:div>
                <w:div w:id="1403025593">
                  <w:marLeft w:val="0"/>
                  <w:marRight w:val="0"/>
                  <w:marTop w:val="0"/>
                  <w:marBottom w:val="0"/>
                  <w:divBdr>
                    <w:top w:val="none" w:sz="0" w:space="0" w:color="auto"/>
                    <w:left w:val="none" w:sz="0" w:space="0" w:color="auto"/>
                    <w:bottom w:val="none" w:sz="0" w:space="0" w:color="auto"/>
                    <w:right w:val="none" w:sz="0" w:space="0" w:color="auto"/>
                  </w:divBdr>
                  <w:divsChild>
                    <w:div w:id="1847937555">
                      <w:marLeft w:val="0"/>
                      <w:marRight w:val="0"/>
                      <w:marTop w:val="0"/>
                      <w:marBottom w:val="0"/>
                      <w:divBdr>
                        <w:top w:val="none" w:sz="0" w:space="0" w:color="auto"/>
                        <w:left w:val="none" w:sz="0" w:space="0" w:color="auto"/>
                        <w:bottom w:val="none" w:sz="0" w:space="0" w:color="auto"/>
                        <w:right w:val="none" w:sz="0" w:space="0" w:color="auto"/>
                      </w:divBdr>
                    </w:div>
                  </w:divsChild>
                </w:div>
                <w:div w:id="1654992909">
                  <w:marLeft w:val="0"/>
                  <w:marRight w:val="0"/>
                  <w:marTop w:val="0"/>
                  <w:marBottom w:val="0"/>
                  <w:divBdr>
                    <w:top w:val="none" w:sz="0" w:space="0" w:color="auto"/>
                    <w:left w:val="none" w:sz="0" w:space="0" w:color="auto"/>
                    <w:bottom w:val="none" w:sz="0" w:space="0" w:color="auto"/>
                    <w:right w:val="none" w:sz="0" w:space="0" w:color="auto"/>
                  </w:divBdr>
                  <w:divsChild>
                    <w:div w:id="81801949">
                      <w:marLeft w:val="0"/>
                      <w:marRight w:val="0"/>
                      <w:marTop w:val="0"/>
                      <w:marBottom w:val="0"/>
                      <w:divBdr>
                        <w:top w:val="none" w:sz="0" w:space="0" w:color="auto"/>
                        <w:left w:val="none" w:sz="0" w:space="0" w:color="auto"/>
                        <w:bottom w:val="none" w:sz="0" w:space="0" w:color="auto"/>
                        <w:right w:val="none" w:sz="0" w:space="0" w:color="auto"/>
                      </w:divBdr>
                    </w:div>
                    <w:div w:id="315186660">
                      <w:marLeft w:val="0"/>
                      <w:marRight w:val="0"/>
                      <w:marTop w:val="0"/>
                      <w:marBottom w:val="0"/>
                      <w:divBdr>
                        <w:top w:val="none" w:sz="0" w:space="0" w:color="auto"/>
                        <w:left w:val="none" w:sz="0" w:space="0" w:color="auto"/>
                        <w:bottom w:val="none" w:sz="0" w:space="0" w:color="auto"/>
                        <w:right w:val="none" w:sz="0" w:space="0" w:color="auto"/>
                      </w:divBdr>
                    </w:div>
                    <w:div w:id="510025873">
                      <w:marLeft w:val="0"/>
                      <w:marRight w:val="0"/>
                      <w:marTop w:val="0"/>
                      <w:marBottom w:val="0"/>
                      <w:divBdr>
                        <w:top w:val="none" w:sz="0" w:space="0" w:color="auto"/>
                        <w:left w:val="none" w:sz="0" w:space="0" w:color="auto"/>
                        <w:bottom w:val="none" w:sz="0" w:space="0" w:color="auto"/>
                        <w:right w:val="none" w:sz="0" w:space="0" w:color="auto"/>
                      </w:divBdr>
                    </w:div>
                    <w:div w:id="1125270239">
                      <w:marLeft w:val="0"/>
                      <w:marRight w:val="0"/>
                      <w:marTop w:val="0"/>
                      <w:marBottom w:val="0"/>
                      <w:divBdr>
                        <w:top w:val="none" w:sz="0" w:space="0" w:color="auto"/>
                        <w:left w:val="none" w:sz="0" w:space="0" w:color="auto"/>
                        <w:bottom w:val="none" w:sz="0" w:space="0" w:color="auto"/>
                        <w:right w:val="none" w:sz="0" w:space="0" w:color="auto"/>
                      </w:divBdr>
                    </w:div>
                  </w:divsChild>
                </w:div>
                <w:div w:id="1898979523">
                  <w:marLeft w:val="0"/>
                  <w:marRight w:val="0"/>
                  <w:marTop w:val="0"/>
                  <w:marBottom w:val="0"/>
                  <w:divBdr>
                    <w:top w:val="none" w:sz="0" w:space="0" w:color="auto"/>
                    <w:left w:val="none" w:sz="0" w:space="0" w:color="auto"/>
                    <w:bottom w:val="none" w:sz="0" w:space="0" w:color="auto"/>
                    <w:right w:val="none" w:sz="0" w:space="0" w:color="auto"/>
                  </w:divBdr>
                  <w:divsChild>
                    <w:div w:id="1484590340">
                      <w:marLeft w:val="0"/>
                      <w:marRight w:val="0"/>
                      <w:marTop w:val="0"/>
                      <w:marBottom w:val="0"/>
                      <w:divBdr>
                        <w:top w:val="none" w:sz="0" w:space="0" w:color="auto"/>
                        <w:left w:val="none" w:sz="0" w:space="0" w:color="auto"/>
                        <w:bottom w:val="none" w:sz="0" w:space="0" w:color="auto"/>
                        <w:right w:val="none" w:sz="0" w:space="0" w:color="auto"/>
                      </w:divBdr>
                    </w:div>
                  </w:divsChild>
                </w:div>
                <w:div w:id="1934623569">
                  <w:marLeft w:val="0"/>
                  <w:marRight w:val="0"/>
                  <w:marTop w:val="0"/>
                  <w:marBottom w:val="0"/>
                  <w:divBdr>
                    <w:top w:val="none" w:sz="0" w:space="0" w:color="auto"/>
                    <w:left w:val="none" w:sz="0" w:space="0" w:color="auto"/>
                    <w:bottom w:val="none" w:sz="0" w:space="0" w:color="auto"/>
                    <w:right w:val="none" w:sz="0" w:space="0" w:color="auto"/>
                  </w:divBdr>
                  <w:divsChild>
                    <w:div w:id="152961944">
                      <w:marLeft w:val="0"/>
                      <w:marRight w:val="0"/>
                      <w:marTop w:val="0"/>
                      <w:marBottom w:val="0"/>
                      <w:divBdr>
                        <w:top w:val="none" w:sz="0" w:space="0" w:color="auto"/>
                        <w:left w:val="none" w:sz="0" w:space="0" w:color="auto"/>
                        <w:bottom w:val="none" w:sz="0" w:space="0" w:color="auto"/>
                        <w:right w:val="none" w:sz="0" w:space="0" w:color="auto"/>
                      </w:divBdr>
                    </w:div>
                    <w:div w:id="1490289551">
                      <w:marLeft w:val="0"/>
                      <w:marRight w:val="0"/>
                      <w:marTop w:val="0"/>
                      <w:marBottom w:val="0"/>
                      <w:divBdr>
                        <w:top w:val="none" w:sz="0" w:space="0" w:color="auto"/>
                        <w:left w:val="none" w:sz="0" w:space="0" w:color="auto"/>
                        <w:bottom w:val="none" w:sz="0" w:space="0" w:color="auto"/>
                        <w:right w:val="none" w:sz="0" w:space="0" w:color="auto"/>
                      </w:divBdr>
                    </w:div>
                  </w:divsChild>
                </w:div>
                <w:div w:id="2011256146">
                  <w:marLeft w:val="0"/>
                  <w:marRight w:val="0"/>
                  <w:marTop w:val="0"/>
                  <w:marBottom w:val="0"/>
                  <w:divBdr>
                    <w:top w:val="none" w:sz="0" w:space="0" w:color="auto"/>
                    <w:left w:val="none" w:sz="0" w:space="0" w:color="auto"/>
                    <w:bottom w:val="none" w:sz="0" w:space="0" w:color="auto"/>
                    <w:right w:val="none" w:sz="0" w:space="0" w:color="auto"/>
                  </w:divBdr>
                  <w:divsChild>
                    <w:div w:id="151691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186960">
      <w:bodyDiv w:val="1"/>
      <w:marLeft w:val="0"/>
      <w:marRight w:val="0"/>
      <w:marTop w:val="0"/>
      <w:marBottom w:val="0"/>
      <w:divBdr>
        <w:top w:val="none" w:sz="0" w:space="0" w:color="auto"/>
        <w:left w:val="none" w:sz="0" w:space="0" w:color="auto"/>
        <w:bottom w:val="none" w:sz="0" w:space="0" w:color="auto"/>
        <w:right w:val="none" w:sz="0" w:space="0" w:color="auto"/>
      </w:divBdr>
    </w:div>
    <w:div w:id="304160908">
      <w:bodyDiv w:val="1"/>
      <w:marLeft w:val="0"/>
      <w:marRight w:val="0"/>
      <w:marTop w:val="0"/>
      <w:marBottom w:val="0"/>
      <w:divBdr>
        <w:top w:val="none" w:sz="0" w:space="0" w:color="auto"/>
        <w:left w:val="none" w:sz="0" w:space="0" w:color="auto"/>
        <w:bottom w:val="none" w:sz="0" w:space="0" w:color="auto"/>
        <w:right w:val="none" w:sz="0" w:space="0" w:color="auto"/>
      </w:divBdr>
    </w:div>
    <w:div w:id="349643978">
      <w:bodyDiv w:val="1"/>
      <w:marLeft w:val="0"/>
      <w:marRight w:val="0"/>
      <w:marTop w:val="0"/>
      <w:marBottom w:val="0"/>
      <w:divBdr>
        <w:top w:val="none" w:sz="0" w:space="0" w:color="auto"/>
        <w:left w:val="none" w:sz="0" w:space="0" w:color="auto"/>
        <w:bottom w:val="none" w:sz="0" w:space="0" w:color="auto"/>
        <w:right w:val="none" w:sz="0" w:space="0" w:color="auto"/>
      </w:divBdr>
      <w:divsChild>
        <w:div w:id="92286279">
          <w:marLeft w:val="0"/>
          <w:marRight w:val="0"/>
          <w:marTop w:val="0"/>
          <w:marBottom w:val="0"/>
          <w:divBdr>
            <w:top w:val="none" w:sz="0" w:space="0" w:color="auto"/>
            <w:left w:val="none" w:sz="0" w:space="0" w:color="auto"/>
            <w:bottom w:val="none" w:sz="0" w:space="0" w:color="auto"/>
            <w:right w:val="none" w:sz="0" w:space="0" w:color="auto"/>
          </w:divBdr>
          <w:divsChild>
            <w:div w:id="1827890103">
              <w:marLeft w:val="0"/>
              <w:marRight w:val="0"/>
              <w:marTop w:val="0"/>
              <w:marBottom w:val="0"/>
              <w:divBdr>
                <w:top w:val="none" w:sz="0" w:space="0" w:color="auto"/>
                <w:left w:val="none" w:sz="0" w:space="0" w:color="auto"/>
                <w:bottom w:val="none" w:sz="0" w:space="0" w:color="auto"/>
                <w:right w:val="none" w:sz="0" w:space="0" w:color="auto"/>
              </w:divBdr>
            </w:div>
          </w:divsChild>
        </w:div>
        <w:div w:id="101263975">
          <w:marLeft w:val="0"/>
          <w:marRight w:val="0"/>
          <w:marTop w:val="0"/>
          <w:marBottom w:val="0"/>
          <w:divBdr>
            <w:top w:val="none" w:sz="0" w:space="0" w:color="auto"/>
            <w:left w:val="none" w:sz="0" w:space="0" w:color="auto"/>
            <w:bottom w:val="none" w:sz="0" w:space="0" w:color="auto"/>
            <w:right w:val="none" w:sz="0" w:space="0" w:color="auto"/>
          </w:divBdr>
          <w:divsChild>
            <w:div w:id="813793161">
              <w:marLeft w:val="0"/>
              <w:marRight w:val="0"/>
              <w:marTop w:val="0"/>
              <w:marBottom w:val="0"/>
              <w:divBdr>
                <w:top w:val="none" w:sz="0" w:space="0" w:color="auto"/>
                <w:left w:val="none" w:sz="0" w:space="0" w:color="auto"/>
                <w:bottom w:val="none" w:sz="0" w:space="0" w:color="auto"/>
                <w:right w:val="none" w:sz="0" w:space="0" w:color="auto"/>
              </w:divBdr>
            </w:div>
            <w:div w:id="898051695">
              <w:marLeft w:val="0"/>
              <w:marRight w:val="0"/>
              <w:marTop w:val="0"/>
              <w:marBottom w:val="0"/>
              <w:divBdr>
                <w:top w:val="none" w:sz="0" w:space="0" w:color="auto"/>
                <w:left w:val="none" w:sz="0" w:space="0" w:color="auto"/>
                <w:bottom w:val="none" w:sz="0" w:space="0" w:color="auto"/>
                <w:right w:val="none" w:sz="0" w:space="0" w:color="auto"/>
              </w:divBdr>
            </w:div>
            <w:div w:id="1133866676">
              <w:marLeft w:val="0"/>
              <w:marRight w:val="0"/>
              <w:marTop w:val="0"/>
              <w:marBottom w:val="0"/>
              <w:divBdr>
                <w:top w:val="none" w:sz="0" w:space="0" w:color="auto"/>
                <w:left w:val="none" w:sz="0" w:space="0" w:color="auto"/>
                <w:bottom w:val="none" w:sz="0" w:space="0" w:color="auto"/>
                <w:right w:val="none" w:sz="0" w:space="0" w:color="auto"/>
              </w:divBdr>
            </w:div>
            <w:div w:id="1151605356">
              <w:marLeft w:val="0"/>
              <w:marRight w:val="0"/>
              <w:marTop w:val="0"/>
              <w:marBottom w:val="0"/>
              <w:divBdr>
                <w:top w:val="none" w:sz="0" w:space="0" w:color="auto"/>
                <w:left w:val="none" w:sz="0" w:space="0" w:color="auto"/>
                <w:bottom w:val="none" w:sz="0" w:space="0" w:color="auto"/>
                <w:right w:val="none" w:sz="0" w:space="0" w:color="auto"/>
              </w:divBdr>
            </w:div>
            <w:div w:id="1753576375">
              <w:marLeft w:val="0"/>
              <w:marRight w:val="0"/>
              <w:marTop w:val="0"/>
              <w:marBottom w:val="0"/>
              <w:divBdr>
                <w:top w:val="none" w:sz="0" w:space="0" w:color="auto"/>
                <w:left w:val="none" w:sz="0" w:space="0" w:color="auto"/>
                <w:bottom w:val="none" w:sz="0" w:space="0" w:color="auto"/>
                <w:right w:val="none" w:sz="0" w:space="0" w:color="auto"/>
              </w:divBdr>
            </w:div>
            <w:div w:id="2044091808">
              <w:marLeft w:val="0"/>
              <w:marRight w:val="0"/>
              <w:marTop w:val="0"/>
              <w:marBottom w:val="0"/>
              <w:divBdr>
                <w:top w:val="none" w:sz="0" w:space="0" w:color="auto"/>
                <w:left w:val="none" w:sz="0" w:space="0" w:color="auto"/>
                <w:bottom w:val="none" w:sz="0" w:space="0" w:color="auto"/>
                <w:right w:val="none" w:sz="0" w:space="0" w:color="auto"/>
              </w:divBdr>
            </w:div>
          </w:divsChild>
        </w:div>
        <w:div w:id="250044855">
          <w:marLeft w:val="0"/>
          <w:marRight w:val="0"/>
          <w:marTop w:val="0"/>
          <w:marBottom w:val="0"/>
          <w:divBdr>
            <w:top w:val="none" w:sz="0" w:space="0" w:color="auto"/>
            <w:left w:val="none" w:sz="0" w:space="0" w:color="auto"/>
            <w:bottom w:val="none" w:sz="0" w:space="0" w:color="auto"/>
            <w:right w:val="none" w:sz="0" w:space="0" w:color="auto"/>
          </w:divBdr>
          <w:divsChild>
            <w:div w:id="460153188">
              <w:marLeft w:val="0"/>
              <w:marRight w:val="0"/>
              <w:marTop w:val="0"/>
              <w:marBottom w:val="0"/>
              <w:divBdr>
                <w:top w:val="none" w:sz="0" w:space="0" w:color="auto"/>
                <w:left w:val="none" w:sz="0" w:space="0" w:color="auto"/>
                <w:bottom w:val="none" w:sz="0" w:space="0" w:color="auto"/>
                <w:right w:val="none" w:sz="0" w:space="0" w:color="auto"/>
              </w:divBdr>
            </w:div>
            <w:div w:id="685445251">
              <w:marLeft w:val="0"/>
              <w:marRight w:val="0"/>
              <w:marTop w:val="0"/>
              <w:marBottom w:val="0"/>
              <w:divBdr>
                <w:top w:val="none" w:sz="0" w:space="0" w:color="auto"/>
                <w:left w:val="none" w:sz="0" w:space="0" w:color="auto"/>
                <w:bottom w:val="none" w:sz="0" w:space="0" w:color="auto"/>
                <w:right w:val="none" w:sz="0" w:space="0" w:color="auto"/>
              </w:divBdr>
            </w:div>
            <w:div w:id="1622493467">
              <w:marLeft w:val="0"/>
              <w:marRight w:val="0"/>
              <w:marTop w:val="0"/>
              <w:marBottom w:val="0"/>
              <w:divBdr>
                <w:top w:val="none" w:sz="0" w:space="0" w:color="auto"/>
                <w:left w:val="none" w:sz="0" w:space="0" w:color="auto"/>
                <w:bottom w:val="none" w:sz="0" w:space="0" w:color="auto"/>
                <w:right w:val="none" w:sz="0" w:space="0" w:color="auto"/>
              </w:divBdr>
            </w:div>
            <w:div w:id="1886678652">
              <w:marLeft w:val="0"/>
              <w:marRight w:val="0"/>
              <w:marTop w:val="0"/>
              <w:marBottom w:val="0"/>
              <w:divBdr>
                <w:top w:val="none" w:sz="0" w:space="0" w:color="auto"/>
                <w:left w:val="none" w:sz="0" w:space="0" w:color="auto"/>
                <w:bottom w:val="none" w:sz="0" w:space="0" w:color="auto"/>
                <w:right w:val="none" w:sz="0" w:space="0" w:color="auto"/>
              </w:divBdr>
            </w:div>
            <w:div w:id="2073194985">
              <w:marLeft w:val="0"/>
              <w:marRight w:val="0"/>
              <w:marTop w:val="0"/>
              <w:marBottom w:val="0"/>
              <w:divBdr>
                <w:top w:val="none" w:sz="0" w:space="0" w:color="auto"/>
                <w:left w:val="none" w:sz="0" w:space="0" w:color="auto"/>
                <w:bottom w:val="none" w:sz="0" w:space="0" w:color="auto"/>
                <w:right w:val="none" w:sz="0" w:space="0" w:color="auto"/>
              </w:divBdr>
            </w:div>
          </w:divsChild>
        </w:div>
        <w:div w:id="274213349">
          <w:marLeft w:val="0"/>
          <w:marRight w:val="0"/>
          <w:marTop w:val="0"/>
          <w:marBottom w:val="0"/>
          <w:divBdr>
            <w:top w:val="none" w:sz="0" w:space="0" w:color="auto"/>
            <w:left w:val="none" w:sz="0" w:space="0" w:color="auto"/>
            <w:bottom w:val="none" w:sz="0" w:space="0" w:color="auto"/>
            <w:right w:val="none" w:sz="0" w:space="0" w:color="auto"/>
          </w:divBdr>
          <w:divsChild>
            <w:div w:id="2000305794">
              <w:marLeft w:val="0"/>
              <w:marRight w:val="0"/>
              <w:marTop w:val="0"/>
              <w:marBottom w:val="0"/>
              <w:divBdr>
                <w:top w:val="none" w:sz="0" w:space="0" w:color="auto"/>
                <w:left w:val="none" w:sz="0" w:space="0" w:color="auto"/>
                <w:bottom w:val="none" w:sz="0" w:space="0" w:color="auto"/>
                <w:right w:val="none" w:sz="0" w:space="0" w:color="auto"/>
              </w:divBdr>
            </w:div>
          </w:divsChild>
        </w:div>
        <w:div w:id="326328606">
          <w:marLeft w:val="0"/>
          <w:marRight w:val="0"/>
          <w:marTop w:val="0"/>
          <w:marBottom w:val="0"/>
          <w:divBdr>
            <w:top w:val="none" w:sz="0" w:space="0" w:color="auto"/>
            <w:left w:val="none" w:sz="0" w:space="0" w:color="auto"/>
            <w:bottom w:val="none" w:sz="0" w:space="0" w:color="auto"/>
            <w:right w:val="none" w:sz="0" w:space="0" w:color="auto"/>
          </w:divBdr>
          <w:divsChild>
            <w:div w:id="1393697992">
              <w:marLeft w:val="0"/>
              <w:marRight w:val="0"/>
              <w:marTop w:val="0"/>
              <w:marBottom w:val="0"/>
              <w:divBdr>
                <w:top w:val="none" w:sz="0" w:space="0" w:color="auto"/>
                <w:left w:val="none" w:sz="0" w:space="0" w:color="auto"/>
                <w:bottom w:val="none" w:sz="0" w:space="0" w:color="auto"/>
                <w:right w:val="none" w:sz="0" w:space="0" w:color="auto"/>
              </w:divBdr>
            </w:div>
          </w:divsChild>
        </w:div>
        <w:div w:id="438450756">
          <w:marLeft w:val="0"/>
          <w:marRight w:val="0"/>
          <w:marTop w:val="0"/>
          <w:marBottom w:val="0"/>
          <w:divBdr>
            <w:top w:val="none" w:sz="0" w:space="0" w:color="auto"/>
            <w:left w:val="none" w:sz="0" w:space="0" w:color="auto"/>
            <w:bottom w:val="none" w:sz="0" w:space="0" w:color="auto"/>
            <w:right w:val="none" w:sz="0" w:space="0" w:color="auto"/>
          </w:divBdr>
          <w:divsChild>
            <w:div w:id="1884636289">
              <w:marLeft w:val="0"/>
              <w:marRight w:val="0"/>
              <w:marTop w:val="0"/>
              <w:marBottom w:val="0"/>
              <w:divBdr>
                <w:top w:val="none" w:sz="0" w:space="0" w:color="auto"/>
                <w:left w:val="none" w:sz="0" w:space="0" w:color="auto"/>
                <w:bottom w:val="none" w:sz="0" w:space="0" w:color="auto"/>
                <w:right w:val="none" w:sz="0" w:space="0" w:color="auto"/>
              </w:divBdr>
            </w:div>
          </w:divsChild>
        </w:div>
        <w:div w:id="446436527">
          <w:marLeft w:val="0"/>
          <w:marRight w:val="0"/>
          <w:marTop w:val="0"/>
          <w:marBottom w:val="0"/>
          <w:divBdr>
            <w:top w:val="none" w:sz="0" w:space="0" w:color="auto"/>
            <w:left w:val="none" w:sz="0" w:space="0" w:color="auto"/>
            <w:bottom w:val="none" w:sz="0" w:space="0" w:color="auto"/>
            <w:right w:val="none" w:sz="0" w:space="0" w:color="auto"/>
          </w:divBdr>
          <w:divsChild>
            <w:div w:id="1200432902">
              <w:marLeft w:val="0"/>
              <w:marRight w:val="0"/>
              <w:marTop w:val="0"/>
              <w:marBottom w:val="0"/>
              <w:divBdr>
                <w:top w:val="none" w:sz="0" w:space="0" w:color="auto"/>
                <w:left w:val="none" w:sz="0" w:space="0" w:color="auto"/>
                <w:bottom w:val="none" w:sz="0" w:space="0" w:color="auto"/>
                <w:right w:val="none" w:sz="0" w:space="0" w:color="auto"/>
              </w:divBdr>
            </w:div>
          </w:divsChild>
        </w:div>
        <w:div w:id="544368341">
          <w:marLeft w:val="0"/>
          <w:marRight w:val="0"/>
          <w:marTop w:val="0"/>
          <w:marBottom w:val="0"/>
          <w:divBdr>
            <w:top w:val="none" w:sz="0" w:space="0" w:color="auto"/>
            <w:left w:val="none" w:sz="0" w:space="0" w:color="auto"/>
            <w:bottom w:val="none" w:sz="0" w:space="0" w:color="auto"/>
            <w:right w:val="none" w:sz="0" w:space="0" w:color="auto"/>
          </w:divBdr>
          <w:divsChild>
            <w:div w:id="33429813">
              <w:marLeft w:val="0"/>
              <w:marRight w:val="0"/>
              <w:marTop w:val="0"/>
              <w:marBottom w:val="0"/>
              <w:divBdr>
                <w:top w:val="none" w:sz="0" w:space="0" w:color="auto"/>
                <w:left w:val="none" w:sz="0" w:space="0" w:color="auto"/>
                <w:bottom w:val="none" w:sz="0" w:space="0" w:color="auto"/>
                <w:right w:val="none" w:sz="0" w:space="0" w:color="auto"/>
              </w:divBdr>
            </w:div>
            <w:div w:id="58401847">
              <w:marLeft w:val="0"/>
              <w:marRight w:val="0"/>
              <w:marTop w:val="0"/>
              <w:marBottom w:val="0"/>
              <w:divBdr>
                <w:top w:val="none" w:sz="0" w:space="0" w:color="auto"/>
                <w:left w:val="none" w:sz="0" w:space="0" w:color="auto"/>
                <w:bottom w:val="none" w:sz="0" w:space="0" w:color="auto"/>
                <w:right w:val="none" w:sz="0" w:space="0" w:color="auto"/>
              </w:divBdr>
            </w:div>
            <w:div w:id="74401726">
              <w:marLeft w:val="0"/>
              <w:marRight w:val="0"/>
              <w:marTop w:val="0"/>
              <w:marBottom w:val="0"/>
              <w:divBdr>
                <w:top w:val="none" w:sz="0" w:space="0" w:color="auto"/>
                <w:left w:val="none" w:sz="0" w:space="0" w:color="auto"/>
                <w:bottom w:val="none" w:sz="0" w:space="0" w:color="auto"/>
                <w:right w:val="none" w:sz="0" w:space="0" w:color="auto"/>
              </w:divBdr>
            </w:div>
            <w:div w:id="96949074">
              <w:marLeft w:val="0"/>
              <w:marRight w:val="0"/>
              <w:marTop w:val="0"/>
              <w:marBottom w:val="0"/>
              <w:divBdr>
                <w:top w:val="none" w:sz="0" w:space="0" w:color="auto"/>
                <w:left w:val="none" w:sz="0" w:space="0" w:color="auto"/>
                <w:bottom w:val="none" w:sz="0" w:space="0" w:color="auto"/>
                <w:right w:val="none" w:sz="0" w:space="0" w:color="auto"/>
              </w:divBdr>
            </w:div>
            <w:div w:id="99418186">
              <w:marLeft w:val="0"/>
              <w:marRight w:val="0"/>
              <w:marTop w:val="0"/>
              <w:marBottom w:val="0"/>
              <w:divBdr>
                <w:top w:val="none" w:sz="0" w:space="0" w:color="auto"/>
                <w:left w:val="none" w:sz="0" w:space="0" w:color="auto"/>
                <w:bottom w:val="none" w:sz="0" w:space="0" w:color="auto"/>
                <w:right w:val="none" w:sz="0" w:space="0" w:color="auto"/>
              </w:divBdr>
            </w:div>
            <w:div w:id="212812469">
              <w:marLeft w:val="0"/>
              <w:marRight w:val="0"/>
              <w:marTop w:val="0"/>
              <w:marBottom w:val="0"/>
              <w:divBdr>
                <w:top w:val="none" w:sz="0" w:space="0" w:color="auto"/>
                <w:left w:val="none" w:sz="0" w:space="0" w:color="auto"/>
                <w:bottom w:val="none" w:sz="0" w:space="0" w:color="auto"/>
                <w:right w:val="none" w:sz="0" w:space="0" w:color="auto"/>
              </w:divBdr>
            </w:div>
            <w:div w:id="269168206">
              <w:marLeft w:val="0"/>
              <w:marRight w:val="0"/>
              <w:marTop w:val="0"/>
              <w:marBottom w:val="0"/>
              <w:divBdr>
                <w:top w:val="none" w:sz="0" w:space="0" w:color="auto"/>
                <w:left w:val="none" w:sz="0" w:space="0" w:color="auto"/>
                <w:bottom w:val="none" w:sz="0" w:space="0" w:color="auto"/>
                <w:right w:val="none" w:sz="0" w:space="0" w:color="auto"/>
              </w:divBdr>
            </w:div>
            <w:div w:id="450244837">
              <w:marLeft w:val="0"/>
              <w:marRight w:val="0"/>
              <w:marTop w:val="0"/>
              <w:marBottom w:val="0"/>
              <w:divBdr>
                <w:top w:val="none" w:sz="0" w:space="0" w:color="auto"/>
                <w:left w:val="none" w:sz="0" w:space="0" w:color="auto"/>
                <w:bottom w:val="none" w:sz="0" w:space="0" w:color="auto"/>
                <w:right w:val="none" w:sz="0" w:space="0" w:color="auto"/>
              </w:divBdr>
            </w:div>
            <w:div w:id="484203792">
              <w:marLeft w:val="0"/>
              <w:marRight w:val="0"/>
              <w:marTop w:val="0"/>
              <w:marBottom w:val="0"/>
              <w:divBdr>
                <w:top w:val="none" w:sz="0" w:space="0" w:color="auto"/>
                <w:left w:val="none" w:sz="0" w:space="0" w:color="auto"/>
                <w:bottom w:val="none" w:sz="0" w:space="0" w:color="auto"/>
                <w:right w:val="none" w:sz="0" w:space="0" w:color="auto"/>
              </w:divBdr>
            </w:div>
            <w:div w:id="661007566">
              <w:marLeft w:val="0"/>
              <w:marRight w:val="0"/>
              <w:marTop w:val="0"/>
              <w:marBottom w:val="0"/>
              <w:divBdr>
                <w:top w:val="none" w:sz="0" w:space="0" w:color="auto"/>
                <w:left w:val="none" w:sz="0" w:space="0" w:color="auto"/>
                <w:bottom w:val="none" w:sz="0" w:space="0" w:color="auto"/>
                <w:right w:val="none" w:sz="0" w:space="0" w:color="auto"/>
              </w:divBdr>
            </w:div>
            <w:div w:id="680861740">
              <w:marLeft w:val="0"/>
              <w:marRight w:val="0"/>
              <w:marTop w:val="0"/>
              <w:marBottom w:val="0"/>
              <w:divBdr>
                <w:top w:val="none" w:sz="0" w:space="0" w:color="auto"/>
                <w:left w:val="none" w:sz="0" w:space="0" w:color="auto"/>
                <w:bottom w:val="none" w:sz="0" w:space="0" w:color="auto"/>
                <w:right w:val="none" w:sz="0" w:space="0" w:color="auto"/>
              </w:divBdr>
            </w:div>
            <w:div w:id="781000797">
              <w:marLeft w:val="0"/>
              <w:marRight w:val="0"/>
              <w:marTop w:val="0"/>
              <w:marBottom w:val="0"/>
              <w:divBdr>
                <w:top w:val="none" w:sz="0" w:space="0" w:color="auto"/>
                <w:left w:val="none" w:sz="0" w:space="0" w:color="auto"/>
                <w:bottom w:val="none" w:sz="0" w:space="0" w:color="auto"/>
                <w:right w:val="none" w:sz="0" w:space="0" w:color="auto"/>
              </w:divBdr>
            </w:div>
            <w:div w:id="823619582">
              <w:marLeft w:val="0"/>
              <w:marRight w:val="0"/>
              <w:marTop w:val="0"/>
              <w:marBottom w:val="0"/>
              <w:divBdr>
                <w:top w:val="none" w:sz="0" w:space="0" w:color="auto"/>
                <w:left w:val="none" w:sz="0" w:space="0" w:color="auto"/>
                <w:bottom w:val="none" w:sz="0" w:space="0" w:color="auto"/>
                <w:right w:val="none" w:sz="0" w:space="0" w:color="auto"/>
              </w:divBdr>
            </w:div>
            <w:div w:id="976178000">
              <w:marLeft w:val="0"/>
              <w:marRight w:val="0"/>
              <w:marTop w:val="0"/>
              <w:marBottom w:val="0"/>
              <w:divBdr>
                <w:top w:val="none" w:sz="0" w:space="0" w:color="auto"/>
                <w:left w:val="none" w:sz="0" w:space="0" w:color="auto"/>
                <w:bottom w:val="none" w:sz="0" w:space="0" w:color="auto"/>
                <w:right w:val="none" w:sz="0" w:space="0" w:color="auto"/>
              </w:divBdr>
            </w:div>
            <w:div w:id="1290093267">
              <w:marLeft w:val="0"/>
              <w:marRight w:val="0"/>
              <w:marTop w:val="0"/>
              <w:marBottom w:val="0"/>
              <w:divBdr>
                <w:top w:val="none" w:sz="0" w:space="0" w:color="auto"/>
                <w:left w:val="none" w:sz="0" w:space="0" w:color="auto"/>
                <w:bottom w:val="none" w:sz="0" w:space="0" w:color="auto"/>
                <w:right w:val="none" w:sz="0" w:space="0" w:color="auto"/>
              </w:divBdr>
            </w:div>
            <w:div w:id="1354570889">
              <w:marLeft w:val="0"/>
              <w:marRight w:val="0"/>
              <w:marTop w:val="0"/>
              <w:marBottom w:val="0"/>
              <w:divBdr>
                <w:top w:val="none" w:sz="0" w:space="0" w:color="auto"/>
                <w:left w:val="none" w:sz="0" w:space="0" w:color="auto"/>
                <w:bottom w:val="none" w:sz="0" w:space="0" w:color="auto"/>
                <w:right w:val="none" w:sz="0" w:space="0" w:color="auto"/>
              </w:divBdr>
            </w:div>
            <w:div w:id="1549024724">
              <w:marLeft w:val="0"/>
              <w:marRight w:val="0"/>
              <w:marTop w:val="0"/>
              <w:marBottom w:val="0"/>
              <w:divBdr>
                <w:top w:val="none" w:sz="0" w:space="0" w:color="auto"/>
                <w:left w:val="none" w:sz="0" w:space="0" w:color="auto"/>
                <w:bottom w:val="none" w:sz="0" w:space="0" w:color="auto"/>
                <w:right w:val="none" w:sz="0" w:space="0" w:color="auto"/>
              </w:divBdr>
            </w:div>
            <w:div w:id="1562592008">
              <w:marLeft w:val="0"/>
              <w:marRight w:val="0"/>
              <w:marTop w:val="0"/>
              <w:marBottom w:val="0"/>
              <w:divBdr>
                <w:top w:val="none" w:sz="0" w:space="0" w:color="auto"/>
                <w:left w:val="none" w:sz="0" w:space="0" w:color="auto"/>
                <w:bottom w:val="none" w:sz="0" w:space="0" w:color="auto"/>
                <w:right w:val="none" w:sz="0" w:space="0" w:color="auto"/>
              </w:divBdr>
            </w:div>
            <w:div w:id="1598753041">
              <w:marLeft w:val="0"/>
              <w:marRight w:val="0"/>
              <w:marTop w:val="0"/>
              <w:marBottom w:val="0"/>
              <w:divBdr>
                <w:top w:val="none" w:sz="0" w:space="0" w:color="auto"/>
                <w:left w:val="none" w:sz="0" w:space="0" w:color="auto"/>
                <w:bottom w:val="none" w:sz="0" w:space="0" w:color="auto"/>
                <w:right w:val="none" w:sz="0" w:space="0" w:color="auto"/>
              </w:divBdr>
            </w:div>
            <w:div w:id="1613393549">
              <w:marLeft w:val="0"/>
              <w:marRight w:val="0"/>
              <w:marTop w:val="0"/>
              <w:marBottom w:val="0"/>
              <w:divBdr>
                <w:top w:val="none" w:sz="0" w:space="0" w:color="auto"/>
                <w:left w:val="none" w:sz="0" w:space="0" w:color="auto"/>
                <w:bottom w:val="none" w:sz="0" w:space="0" w:color="auto"/>
                <w:right w:val="none" w:sz="0" w:space="0" w:color="auto"/>
              </w:divBdr>
            </w:div>
            <w:div w:id="1781878539">
              <w:marLeft w:val="0"/>
              <w:marRight w:val="0"/>
              <w:marTop w:val="0"/>
              <w:marBottom w:val="0"/>
              <w:divBdr>
                <w:top w:val="none" w:sz="0" w:space="0" w:color="auto"/>
                <w:left w:val="none" w:sz="0" w:space="0" w:color="auto"/>
                <w:bottom w:val="none" w:sz="0" w:space="0" w:color="auto"/>
                <w:right w:val="none" w:sz="0" w:space="0" w:color="auto"/>
              </w:divBdr>
            </w:div>
            <w:div w:id="1967461961">
              <w:marLeft w:val="0"/>
              <w:marRight w:val="0"/>
              <w:marTop w:val="0"/>
              <w:marBottom w:val="0"/>
              <w:divBdr>
                <w:top w:val="none" w:sz="0" w:space="0" w:color="auto"/>
                <w:left w:val="none" w:sz="0" w:space="0" w:color="auto"/>
                <w:bottom w:val="none" w:sz="0" w:space="0" w:color="auto"/>
                <w:right w:val="none" w:sz="0" w:space="0" w:color="auto"/>
              </w:divBdr>
            </w:div>
            <w:div w:id="2048218442">
              <w:marLeft w:val="0"/>
              <w:marRight w:val="0"/>
              <w:marTop w:val="0"/>
              <w:marBottom w:val="0"/>
              <w:divBdr>
                <w:top w:val="none" w:sz="0" w:space="0" w:color="auto"/>
                <w:left w:val="none" w:sz="0" w:space="0" w:color="auto"/>
                <w:bottom w:val="none" w:sz="0" w:space="0" w:color="auto"/>
                <w:right w:val="none" w:sz="0" w:space="0" w:color="auto"/>
              </w:divBdr>
            </w:div>
          </w:divsChild>
        </w:div>
        <w:div w:id="571354579">
          <w:marLeft w:val="0"/>
          <w:marRight w:val="0"/>
          <w:marTop w:val="0"/>
          <w:marBottom w:val="0"/>
          <w:divBdr>
            <w:top w:val="none" w:sz="0" w:space="0" w:color="auto"/>
            <w:left w:val="none" w:sz="0" w:space="0" w:color="auto"/>
            <w:bottom w:val="none" w:sz="0" w:space="0" w:color="auto"/>
            <w:right w:val="none" w:sz="0" w:space="0" w:color="auto"/>
          </w:divBdr>
          <w:divsChild>
            <w:div w:id="1906797049">
              <w:marLeft w:val="0"/>
              <w:marRight w:val="0"/>
              <w:marTop w:val="0"/>
              <w:marBottom w:val="0"/>
              <w:divBdr>
                <w:top w:val="none" w:sz="0" w:space="0" w:color="auto"/>
                <w:left w:val="none" w:sz="0" w:space="0" w:color="auto"/>
                <w:bottom w:val="none" w:sz="0" w:space="0" w:color="auto"/>
                <w:right w:val="none" w:sz="0" w:space="0" w:color="auto"/>
              </w:divBdr>
            </w:div>
          </w:divsChild>
        </w:div>
        <w:div w:id="574558692">
          <w:marLeft w:val="0"/>
          <w:marRight w:val="0"/>
          <w:marTop w:val="0"/>
          <w:marBottom w:val="0"/>
          <w:divBdr>
            <w:top w:val="none" w:sz="0" w:space="0" w:color="auto"/>
            <w:left w:val="none" w:sz="0" w:space="0" w:color="auto"/>
            <w:bottom w:val="none" w:sz="0" w:space="0" w:color="auto"/>
            <w:right w:val="none" w:sz="0" w:space="0" w:color="auto"/>
          </w:divBdr>
          <w:divsChild>
            <w:div w:id="32315889">
              <w:marLeft w:val="0"/>
              <w:marRight w:val="0"/>
              <w:marTop w:val="0"/>
              <w:marBottom w:val="0"/>
              <w:divBdr>
                <w:top w:val="none" w:sz="0" w:space="0" w:color="auto"/>
                <w:left w:val="none" w:sz="0" w:space="0" w:color="auto"/>
                <w:bottom w:val="none" w:sz="0" w:space="0" w:color="auto"/>
                <w:right w:val="none" w:sz="0" w:space="0" w:color="auto"/>
              </w:divBdr>
            </w:div>
            <w:div w:id="279456575">
              <w:marLeft w:val="0"/>
              <w:marRight w:val="0"/>
              <w:marTop w:val="0"/>
              <w:marBottom w:val="0"/>
              <w:divBdr>
                <w:top w:val="none" w:sz="0" w:space="0" w:color="auto"/>
                <w:left w:val="none" w:sz="0" w:space="0" w:color="auto"/>
                <w:bottom w:val="none" w:sz="0" w:space="0" w:color="auto"/>
                <w:right w:val="none" w:sz="0" w:space="0" w:color="auto"/>
              </w:divBdr>
            </w:div>
            <w:div w:id="506336031">
              <w:marLeft w:val="0"/>
              <w:marRight w:val="0"/>
              <w:marTop w:val="0"/>
              <w:marBottom w:val="0"/>
              <w:divBdr>
                <w:top w:val="none" w:sz="0" w:space="0" w:color="auto"/>
                <w:left w:val="none" w:sz="0" w:space="0" w:color="auto"/>
                <w:bottom w:val="none" w:sz="0" w:space="0" w:color="auto"/>
                <w:right w:val="none" w:sz="0" w:space="0" w:color="auto"/>
              </w:divBdr>
            </w:div>
            <w:div w:id="1197281134">
              <w:marLeft w:val="0"/>
              <w:marRight w:val="0"/>
              <w:marTop w:val="0"/>
              <w:marBottom w:val="0"/>
              <w:divBdr>
                <w:top w:val="none" w:sz="0" w:space="0" w:color="auto"/>
                <w:left w:val="none" w:sz="0" w:space="0" w:color="auto"/>
                <w:bottom w:val="none" w:sz="0" w:space="0" w:color="auto"/>
                <w:right w:val="none" w:sz="0" w:space="0" w:color="auto"/>
              </w:divBdr>
            </w:div>
            <w:div w:id="1355184796">
              <w:marLeft w:val="0"/>
              <w:marRight w:val="0"/>
              <w:marTop w:val="0"/>
              <w:marBottom w:val="0"/>
              <w:divBdr>
                <w:top w:val="none" w:sz="0" w:space="0" w:color="auto"/>
                <w:left w:val="none" w:sz="0" w:space="0" w:color="auto"/>
                <w:bottom w:val="none" w:sz="0" w:space="0" w:color="auto"/>
                <w:right w:val="none" w:sz="0" w:space="0" w:color="auto"/>
              </w:divBdr>
            </w:div>
            <w:div w:id="1375275487">
              <w:marLeft w:val="0"/>
              <w:marRight w:val="0"/>
              <w:marTop w:val="0"/>
              <w:marBottom w:val="0"/>
              <w:divBdr>
                <w:top w:val="none" w:sz="0" w:space="0" w:color="auto"/>
                <w:left w:val="none" w:sz="0" w:space="0" w:color="auto"/>
                <w:bottom w:val="none" w:sz="0" w:space="0" w:color="auto"/>
                <w:right w:val="none" w:sz="0" w:space="0" w:color="auto"/>
              </w:divBdr>
            </w:div>
            <w:div w:id="1523741733">
              <w:marLeft w:val="0"/>
              <w:marRight w:val="0"/>
              <w:marTop w:val="0"/>
              <w:marBottom w:val="0"/>
              <w:divBdr>
                <w:top w:val="none" w:sz="0" w:space="0" w:color="auto"/>
                <w:left w:val="none" w:sz="0" w:space="0" w:color="auto"/>
                <w:bottom w:val="none" w:sz="0" w:space="0" w:color="auto"/>
                <w:right w:val="none" w:sz="0" w:space="0" w:color="auto"/>
              </w:divBdr>
            </w:div>
            <w:div w:id="1809786783">
              <w:marLeft w:val="0"/>
              <w:marRight w:val="0"/>
              <w:marTop w:val="0"/>
              <w:marBottom w:val="0"/>
              <w:divBdr>
                <w:top w:val="none" w:sz="0" w:space="0" w:color="auto"/>
                <w:left w:val="none" w:sz="0" w:space="0" w:color="auto"/>
                <w:bottom w:val="none" w:sz="0" w:space="0" w:color="auto"/>
                <w:right w:val="none" w:sz="0" w:space="0" w:color="auto"/>
              </w:divBdr>
            </w:div>
            <w:div w:id="1865704328">
              <w:marLeft w:val="0"/>
              <w:marRight w:val="0"/>
              <w:marTop w:val="0"/>
              <w:marBottom w:val="0"/>
              <w:divBdr>
                <w:top w:val="none" w:sz="0" w:space="0" w:color="auto"/>
                <w:left w:val="none" w:sz="0" w:space="0" w:color="auto"/>
                <w:bottom w:val="none" w:sz="0" w:space="0" w:color="auto"/>
                <w:right w:val="none" w:sz="0" w:space="0" w:color="auto"/>
              </w:divBdr>
            </w:div>
            <w:div w:id="1989166297">
              <w:marLeft w:val="0"/>
              <w:marRight w:val="0"/>
              <w:marTop w:val="0"/>
              <w:marBottom w:val="0"/>
              <w:divBdr>
                <w:top w:val="none" w:sz="0" w:space="0" w:color="auto"/>
                <w:left w:val="none" w:sz="0" w:space="0" w:color="auto"/>
                <w:bottom w:val="none" w:sz="0" w:space="0" w:color="auto"/>
                <w:right w:val="none" w:sz="0" w:space="0" w:color="auto"/>
              </w:divBdr>
            </w:div>
          </w:divsChild>
        </w:div>
        <w:div w:id="577330144">
          <w:marLeft w:val="0"/>
          <w:marRight w:val="0"/>
          <w:marTop w:val="0"/>
          <w:marBottom w:val="0"/>
          <w:divBdr>
            <w:top w:val="none" w:sz="0" w:space="0" w:color="auto"/>
            <w:left w:val="none" w:sz="0" w:space="0" w:color="auto"/>
            <w:bottom w:val="none" w:sz="0" w:space="0" w:color="auto"/>
            <w:right w:val="none" w:sz="0" w:space="0" w:color="auto"/>
          </w:divBdr>
          <w:divsChild>
            <w:div w:id="508759398">
              <w:marLeft w:val="0"/>
              <w:marRight w:val="0"/>
              <w:marTop w:val="0"/>
              <w:marBottom w:val="0"/>
              <w:divBdr>
                <w:top w:val="none" w:sz="0" w:space="0" w:color="auto"/>
                <w:left w:val="none" w:sz="0" w:space="0" w:color="auto"/>
                <w:bottom w:val="none" w:sz="0" w:space="0" w:color="auto"/>
                <w:right w:val="none" w:sz="0" w:space="0" w:color="auto"/>
              </w:divBdr>
            </w:div>
            <w:div w:id="697125328">
              <w:marLeft w:val="0"/>
              <w:marRight w:val="0"/>
              <w:marTop w:val="0"/>
              <w:marBottom w:val="0"/>
              <w:divBdr>
                <w:top w:val="none" w:sz="0" w:space="0" w:color="auto"/>
                <w:left w:val="none" w:sz="0" w:space="0" w:color="auto"/>
                <w:bottom w:val="none" w:sz="0" w:space="0" w:color="auto"/>
                <w:right w:val="none" w:sz="0" w:space="0" w:color="auto"/>
              </w:divBdr>
            </w:div>
            <w:div w:id="852839084">
              <w:marLeft w:val="0"/>
              <w:marRight w:val="0"/>
              <w:marTop w:val="0"/>
              <w:marBottom w:val="0"/>
              <w:divBdr>
                <w:top w:val="none" w:sz="0" w:space="0" w:color="auto"/>
                <w:left w:val="none" w:sz="0" w:space="0" w:color="auto"/>
                <w:bottom w:val="none" w:sz="0" w:space="0" w:color="auto"/>
                <w:right w:val="none" w:sz="0" w:space="0" w:color="auto"/>
              </w:divBdr>
            </w:div>
            <w:div w:id="869685901">
              <w:marLeft w:val="0"/>
              <w:marRight w:val="0"/>
              <w:marTop w:val="0"/>
              <w:marBottom w:val="0"/>
              <w:divBdr>
                <w:top w:val="none" w:sz="0" w:space="0" w:color="auto"/>
                <w:left w:val="none" w:sz="0" w:space="0" w:color="auto"/>
                <w:bottom w:val="none" w:sz="0" w:space="0" w:color="auto"/>
                <w:right w:val="none" w:sz="0" w:space="0" w:color="auto"/>
              </w:divBdr>
            </w:div>
            <w:div w:id="1030380432">
              <w:marLeft w:val="0"/>
              <w:marRight w:val="0"/>
              <w:marTop w:val="0"/>
              <w:marBottom w:val="0"/>
              <w:divBdr>
                <w:top w:val="none" w:sz="0" w:space="0" w:color="auto"/>
                <w:left w:val="none" w:sz="0" w:space="0" w:color="auto"/>
                <w:bottom w:val="none" w:sz="0" w:space="0" w:color="auto"/>
                <w:right w:val="none" w:sz="0" w:space="0" w:color="auto"/>
              </w:divBdr>
            </w:div>
            <w:div w:id="1046294697">
              <w:marLeft w:val="0"/>
              <w:marRight w:val="0"/>
              <w:marTop w:val="0"/>
              <w:marBottom w:val="0"/>
              <w:divBdr>
                <w:top w:val="none" w:sz="0" w:space="0" w:color="auto"/>
                <w:left w:val="none" w:sz="0" w:space="0" w:color="auto"/>
                <w:bottom w:val="none" w:sz="0" w:space="0" w:color="auto"/>
                <w:right w:val="none" w:sz="0" w:space="0" w:color="auto"/>
              </w:divBdr>
            </w:div>
            <w:div w:id="1186940166">
              <w:marLeft w:val="0"/>
              <w:marRight w:val="0"/>
              <w:marTop w:val="0"/>
              <w:marBottom w:val="0"/>
              <w:divBdr>
                <w:top w:val="none" w:sz="0" w:space="0" w:color="auto"/>
                <w:left w:val="none" w:sz="0" w:space="0" w:color="auto"/>
                <w:bottom w:val="none" w:sz="0" w:space="0" w:color="auto"/>
                <w:right w:val="none" w:sz="0" w:space="0" w:color="auto"/>
              </w:divBdr>
            </w:div>
            <w:div w:id="1210997821">
              <w:marLeft w:val="0"/>
              <w:marRight w:val="0"/>
              <w:marTop w:val="0"/>
              <w:marBottom w:val="0"/>
              <w:divBdr>
                <w:top w:val="none" w:sz="0" w:space="0" w:color="auto"/>
                <w:left w:val="none" w:sz="0" w:space="0" w:color="auto"/>
                <w:bottom w:val="none" w:sz="0" w:space="0" w:color="auto"/>
                <w:right w:val="none" w:sz="0" w:space="0" w:color="auto"/>
              </w:divBdr>
            </w:div>
            <w:div w:id="1398624478">
              <w:marLeft w:val="0"/>
              <w:marRight w:val="0"/>
              <w:marTop w:val="0"/>
              <w:marBottom w:val="0"/>
              <w:divBdr>
                <w:top w:val="none" w:sz="0" w:space="0" w:color="auto"/>
                <w:left w:val="none" w:sz="0" w:space="0" w:color="auto"/>
                <w:bottom w:val="none" w:sz="0" w:space="0" w:color="auto"/>
                <w:right w:val="none" w:sz="0" w:space="0" w:color="auto"/>
              </w:divBdr>
            </w:div>
            <w:div w:id="1401056526">
              <w:marLeft w:val="0"/>
              <w:marRight w:val="0"/>
              <w:marTop w:val="0"/>
              <w:marBottom w:val="0"/>
              <w:divBdr>
                <w:top w:val="none" w:sz="0" w:space="0" w:color="auto"/>
                <w:left w:val="none" w:sz="0" w:space="0" w:color="auto"/>
                <w:bottom w:val="none" w:sz="0" w:space="0" w:color="auto"/>
                <w:right w:val="none" w:sz="0" w:space="0" w:color="auto"/>
              </w:divBdr>
            </w:div>
            <w:div w:id="1501770672">
              <w:marLeft w:val="0"/>
              <w:marRight w:val="0"/>
              <w:marTop w:val="0"/>
              <w:marBottom w:val="0"/>
              <w:divBdr>
                <w:top w:val="none" w:sz="0" w:space="0" w:color="auto"/>
                <w:left w:val="none" w:sz="0" w:space="0" w:color="auto"/>
                <w:bottom w:val="none" w:sz="0" w:space="0" w:color="auto"/>
                <w:right w:val="none" w:sz="0" w:space="0" w:color="auto"/>
              </w:divBdr>
            </w:div>
            <w:div w:id="1561864770">
              <w:marLeft w:val="0"/>
              <w:marRight w:val="0"/>
              <w:marTop w:val="0"/>
              <w:marBottom w:val="0"/>
              <w:divBdr>
                <w:top w:val="none" w:sz="0" w:space="0" w:color="auto"/>
                <w:left w:val="none" w:sz="0" w:space="0" w:color="auto"/>
                <w:bottom w:val="none" w:sz="0" w:space="0" w:color="auto"/>
                <w:right w:val="none" w:sz="0" w:space="0" w:color="auto"/>
              </w:divBdr>
            </w:div>
            <w:div w:id="1576818764">
              <w:marLeft w:val="0"/>
              <w:marRight w:val="0"/>
              <w:marTop w:val="0"/>
              <w:marBottom w:val="0"/>
              <w:divBdr>
                <w:top w:val="none" w:sz="0" w:space="0" w:color="auto"/>
                <w:left w:val="none" w:sz="0" w:space="0" w:color="auto"/>
                <w:bottom w:val="none" w:sz="0" w:space="0" w:color="auto"/>
                <w:right w:val="none" w:sz="0" w:space="0" w:color="auto"/>
              </w:divBdr>
            </w:div>
            <w:div w:id="1809469856">
              <w:marLeft w:val="0"/>
              <w:marRight w:val="0"/>
              <w:marTop w:val="0"/>
              <w:marBottom w:val="0"/>
              <w:divBdr>
                <w:top w:val="none" w:sz="0" w:space="0" w:color="auto"/>
                <w:left w:val="none" w:sz="0" w:space="0" w:color="auto"/>
                <w:bottom w:val="none" w:sz="0" w:space="0" w:color="auto"/>
                <w:right w:val="none" w:sz="0" w:space="0" w:color="auto"/>
              </w:divBdr>
            </w:div>
            <w:div w:id="1991447576">
              <w:marLeft w:val="0"/>
              <w:marRight w:val="0"/>
              <w:marTop w:val="0"/>
              <w:marBottom w:val="0"/>
              <w:divBdr>
                <w:top w:val="none" w:sz="0" w:space="0" w:color="auto"/>
                <w:left w:val="none" w:sz="0" w:space="0" w:color="auto"/>
                <w:bottom w:val="none" w:sz="0" w:space="0" w:color="auto"/>
                <w:right w:val="none" w:sz="0" w:space="0" w:color="auto"/>
              </w:divBdr>
            </w:div>
            <w:div w:id="1999382536">
              <w:marLeft w:val="0"/>
              <w:marRight w:val="0"/>
              <w:marTop w:val="0"/>
              <w:marBottom w:val="0"/>
              <w:divBdr>
                <w:top w:val="none" w:sz="0" w:space="0" w:color="auto"/>
                <w:left w:val="none" w:sz="0" w:space="0" w:color="auto"/>
                <w:bottom w:val="none" w:sz="0" w:space="0" w:color="auto"/>
                <w:right w:val="none" w:sz="0" w:space="0" w:color="auto"/>
              </w:divBdr>
            </w:div>
            <w:div w:id="2001538423">
              <w:marLeft w:val="0"/>
              <w:marRight w:val="0"/>
              <w:marTop w:val="0"/>
              <w:marBottom w:val="0"/>
              <w:divBdr>
                <w:top w:val="none" w:sz="0" w:space="0" w:color="auto"/>
                <w:left w:val="none" w:sz="0" w:space="0" w:color="auto"/>
                <w:bottom w:val="none" w:sz="0" w:space="0" w:color="auto"/>
                <w:right w:val="none" w:sz="0" w:space="0" w:color="auto"/>
              </w:divBdr>
            </w:div>
            <w:div w:id="2022275695">
              <w:marLeft w:val="0"/>
              <w:marRight w:val="0"/>
              <w:marTop w:val="0"/>
              <w:marBottom w:val="0"/>
              <w:divBdr>
                <w:top w:val="none" w:sz="0" w:space="0" w:color="auto"/>
                <w:left w:val="none" w:sz="0" w:space="0" w:color="auto"/>
                <w:bottom w:val="none" w:sz="0" w:space="0" w:color="auto"/>
                <w:right w:val="none" w:sz="0" w:space="0" w:color="auto"/>
              </w:divBdr>
            </w:div>
          </w:divsChild>
        </w:div>
        <w:div w:id="581793837">
          <w:marLeft w:val="0"/>
          <w:marRight w:val="0"/>
          <w:marTop w:val="0"/>
          <w:marBottom w:val="0"/>
          <w:divBdr>
            <w:top w:val="none" w:sz="0" w:space="0" w:color="auto"/>
            <w:left w:val="none" w:sz="0" w:space="0" w:color="auto"/>
            <w:bottom w:val="none" w:sz="0" w:space="0" w:color="auto"/>
            <w:right w:val="none" w:sz="0" w:space="0" w:color="auto"/>
          </w:divBdr>
          <w:divsChild>
            <w:div w:id="5715951">
              <w:marLeft w:val="0"/>
              <w:marRight w:val="0"/>
              <w:marTop w:val="0"/>
              <w:marBottom w:val="0"/>
              <w:divBdr>
                <w:top w:val="none" w:sz="0" w:space="0" w:color="auto"/>
                <w:left w:val="none" w:sz="0" w:space="0" w:color="auto"/>
                <w:bottom w:val="none" w:sz="0" w:space="0" w:color="auto"/>
                <w:right w:val="none" w:sz="0" w:space="0" w:color="auto"/>
              </w:divBdr>
            </w:div>
            <w:div w:id="216402034">
              <w:marLeft w:val="0"/>
              <w:marRight w:val="0"/>
              <w:marTop w:val="0"/>
              <w:marBottom w:val="0"/>
              <w:divBdr>
                <w:top w:val="none" w:sz="0" w:space="0" w:color="auto"/>
                <w:left w:val="none" w:sz="0" w:space="0" w:color="auto"/>
                <w:bottom w:val="none" w:sz="0" w:space="0" w:color="auto"/>
                <w:right w:val="none" w:sz="0" w:space="0" w:color="auto"/>
              </w:divBdr>
            </w:div>
            <w:div w:id="231814912">
              <w:marLeft w:val="0"/>
              <w:marRight w:val="0"/>
              <w:marTop w:val="0"/>
              <w:marBottom w:val="0"/>
              <w:divBdr>
                <w:top w:val="none" w:sz="0" w:space="0" w:color="auto"/>
                <w:left w:val="none" w:sz="0" w:space="0" w:color="auto"/>
                <w:bottom w:val="none" w:sz="0" w:space="0" w:color="auto"/>
                <w:right w:val="none" w:sz="0" w:space="0" w:color="auto"/>
              </w:divBdr>
            </w:div>
            <w:div w:id="281881435">
              <w:marLeft w:val="0"/>
              <w:marRight w:val="0"/>
              <w:marTop w:val="0"/>
              <w:marBottom w:val="0"/>
              <w:divBdr>
                <w:top w:val="none" w:sz="0" w:space="0" w:color="auto"/>
                <w:left w:val="none" w:sz="0" w:space="0" w:color="auto"/>
                <w:bottom w:val="none" w:sz="0" w:space="0" w:color="auto"/>
                <w:right w:val="none" w:sz="0" w:space="0" w:color="auto"/>
              </w:divBdr>
            </w:div>
            <w:div w:id="291521157">
              <w:marLeft w:val="0"/>
              <w:marRight w:val="0"/>
              <w:marTop w:val="0"/>
              <w:marBottom w:val="0"/>
              <w:divBdr>
                <w:top w:val="none" w:sz="0" w:space="0" w:color="auto"/>
                <w:left w:val="none" w:sz="0" w:space="0" w:color="auto"/>
                <w:bottom w:val="none" w:sz="0" w:space="0" w:color="auto"/>
                <w:right w:val="none" w:sz="0" w:space="0" w:color="auto"/>
              </w:divBdr>
            </w:div>
            <w:div w:id="303506019">
              <w:marLeft w:val="0"/>
              <w:marRight w:val="0"/>
              <w:marTop w:val="0"/>
              <w:marBottom w:val="0"/>
              <w:divBdr>
                <w:top w:val="none" w:sz="0" w:space="0" w:color="auto"/>
                <w:left w:val="none" w:sz="0" w:space="0" w:color="auto"/>
                <w:bottom w:val="none" w:sz="0" w:space="0" w:color="auto"/>
                <w:right w:val="none" w:sz="0" w:space="0" w:color="auto"/>
              </w:divBdr>
            </w:div>
            <w:div w:id="306399548">
              <w:marLeft w:val="0"/>
              <w:marRight w:val="0"/>
              <w:marTop w:val="0"/>
              <w:marBottom w:val="0"/>
              <w:divBdr>
                <w:top w:val="none" w:sz="0" w:space="0" w:color="auto"/>
                <w:left w:val="none" w:sz="0" w:space="0" w:color="auto"/>
                <w:bottom w:val="none" w:sz="0" w:space="0" w:color="auto"/>
                <w:right w:val="none" w:sz="0" w:space="0" w:color="auto"/>
              </w:divBdr>
            </w:div>
            <w:div w:id="328408197">
              <w:marLeft w:val="0"/>
              <w:marRight w:val="0"/>
              <w:marTop w:val="0"/>
              <w:marBottom w:val="0"/>
              <w:divBdr>
                <w:top w:val="none" w:sz="0" w:space="0" w:color="auto"/>
                <w:left w:val="none" w:sz="0" w:space="0" w:color="auto"/>
                <w:bottom w:val="none" w:sz="0" w:space="0" w:color="auto"/>
                <w:right w:val="none" w:sz="0" w:space="0" w:color="auto"/>
              </w:divBdr>
            </w:div>
            <w:div w:id="462038005">
              <w:marLeft w:val="0"/>
              <w:marRight w:val="0"/>
              <w:marTop w:val="0"/>
              <w:marBottom w:val="0"/>
              <w:divBdr>
                <w:top w:val="none" w:sz="0" w:space="0" w:color="auto"/>
                <w:left w:val="none" w:sz="0" w:space="0" w:color="auto"/>
                <w:bottom w:val="none" w:sz="0" w:space="0" w:color="auto"/>
                <w:right w:val="none" w:sz="0" w:space="0" w:color="auto"/>
              </w:divBdr>
            </w:div>
            <w:div w:id="469789155">
              <w:marLeft w:val="0"/>
              <w:marRight w:val="0"/>
              <w:marTop w:val="0"/>
              <w:marBottom w:val="0"/>
              <w:divBdr>
                <w:top w:val="none" w:sz="0" w:space="0" w:color="auto"/>
                <w:left w:val="none" w:sz="0" w:space="0" w:color="auto"/>
                <w:bottom w:val="none" w:sz="0" w:space="0" w:color="auto"/>
                <w:right w:val="none" w:sz="0" w:space="0" w:color="auto"/>
              </w:divBdr>
            </w:div>
            <w:div w:id="477379931">
              <w:marLeft w:val="0"/>
              <w:marRight w:val="0"/>
              <w:marTop w:val="0"/>
              <w:marBottom w:val="0"/>
              <w:divBdr>
                <w:top w:val="none" w:sz="0" w:space="0" w:color="auto"/>
                <w:left w:val="none" w:sz="0" w:space="0" w:color="auto"/>
                <w:bottom w:val="none" w:sz="0" w:space="0" w:color="auto"/>
                <w:right w:val="none" w:sz="0" w:space="0" w:color="auto"/>
              </w:divBdr>
            </w:div>
            <w:div w:id="561211996">
              <w:marLeft w:val="0"/>
              <w:marRight w:val="0"/>
              <w:marTop w:val="0"/>
              <w:marBottom w:val="0"/>
              <w:divBdr>
                <w:top w:val="none" w:sz="0" w:space="0" w:color="auto"/>
                <w:left w:val="none" w:sz="0" w:space="0" w:color="auto"/>
                <w:bottom w:val="none" w:sz="0" w:space="0" w:color="auto"/>
                <w:right w:val="none" w:sz="0" w:space="0" w:color="auto"/>
              </w:divBdr>
            </w:div>
            <w:div w:id="574168508">
              <w:marLeft w:val="0"/>
              <w:marRight w:val="0"/>
              <w:marTop w:val="0"/>
              <w:marBottom w:val="0"/>
              <w:divBdr>
                <w:top w:val="none" w:sz="0" w:space="0" w:color="auto"/>
                <w:left w:val="none" w:sz="0" w:space="0" w:color="auto"/>
                <w:bottom w:val="none" w:sz="0" w:space="0" w:color="auto"/>
                <w:right w:val="none" w:sz="0" w:space="0" w:color="auto"/>
              </w:divBdr>
            </w:div>
            <w:div w:id="701053223">
              <w:marLeft w:val="0"/>
              <w:marRight w:val="0"/>
              <w:marTop w:val="0"/>
              <w:marBottom w:val="0"/>
              <w:divBdr>
                <w:top w:val="none" w:sz="0" w:space="0" w:color="auto"/>
                <w:left w:val="none" w:sz="0" w:space="0" w:color="auto"/>
                <w:bottom w:val="none" w:sz="0" w:space="0" w:color="auto"/>
                <w:right w:val="none" w:sz="0" w:space="0" w:color="auto"/>
              </w:divBdr>
            </w:div>
            <w:div w:id="939605289">
              <w:marLeft w:val="0"/>
              <w:marRight w:val="0"/>
              <w:marTop w:val="0"/>
              <w:marBottom w:val="0"/>
              <w:divBdr>
                <w:top w:val="none" w:sz="0" w:space="0" w:color="auto"/>
                <w:left w:val="none" w:sz="0" w:space="0" w:color="auto"/>
                <w:bottom w:val="none" w:sz="0" w:space="0" w:color="auto"/>
                <w:right w:val="none" w:sz="0" w:space="0" w:color="auto"/>
              </w:divBdr>
            </w:div>
            <w:div w:id="977691092">
              <w:marLeft w:val="0"/>
              <w:marRight w:val="0"/>
              <w:marTop w:val="0"/>
              <w:marBottom w:val="0"/>
              <w:divBdr>
                <w:top w:val="none" w:sz="0" w:space="0" w:color="auto"/>
                <w:left w:val="none" w:sz="0" w:space="0" w:color="auto"/>
                <w:bottom w:val="none" w:sz="0" w:space="0" w:color="auto"/>
                <w:right w:val="none" w:sz="0" w:space="0" w:color="auto"/>
              </w:divBdr>
            </w:div>
            <w:div w:id="1006206594">
              <w:marLeft w:val="0"/>
              <w:marRight w:val="0"/>
              <w:marTop w:val="0"/>
              <w:marBottom w:val="0"/>
              <w:divBdr>
                <w:top w:val="none" w:sz="0" w:space="0" w:color="auto"/>
                <w:left w:val="none" w:sz="0" w:space="0" w:color="auto"/>
                <w:bottom w:val="none" w:sz="0" w:space="0" w:color="auto"/>
                <w:right w:val="none" w:sz="0" w:space="0" w:color="auto"/>
              </w:divBdr>
            </w:div>
            <w:div w:id="1044982464">
              <w:marLeft w:val="0"/>
              <w:marRight w:val="0"/>
              <w:marTop w:val="0"/>
              <w:marBottom w:val="0"/>
              <w:divBdr>
                <w:top w:val="none" w:sz="0" w:space="0" w:color="auto"/>
                <w:left w:val="none" w:sz="0" w:space="0" w:color="auto"/>
                <w:bottom w:val="none" w:sz="0" w:space="0" w:color="auto"/>
                <w:right w:val="none" w:sz="0" w:space="0" w:color="auto"/>
              </w:divBdr>
            </w:div>
            <w:div w:id="1224802506">
              <w:marLeft w:val="0"/>
              <w:marRight w:val="0"/>
              <w:marTop w:val="0"/>
              <w:marBottom w:val="0"/>
              <w:divBdr>
                <w:top w:val="none" w:sz="0" w:space="0" w:color="auto"/>
                <w:left w:val="none" w:sz="0" w:space="0" w:color="auto"/>
                <w:bottom w:val="none" w:sz="0" w:space="0" w:color="auto"/>
                <w:right w:val="none" w:sz="0" w:space="0" w:color="auto"/>
              </w:divBdr>
            </w:div>
            <w:div w:id="1245262538">
              <w:marLeft w:val="0"/>
              <w:marRight w:val="0"/>
              <w:marTop w:val="0"/>
              <w:marBottom w:val="0"/>
              <w:divBdr>
                <w:top w:val="none" w:sz="0" w:space="0" w:color="auto"/>
                <w:left w:val="none" w:sz="0" w:space="0" w:color="auto"/>
                <w:bottom w:val="none" w:sz="0" w:space="0" w:color="auto"/>
                <w:right w:val="none" w:sz="0" w:space="0" w:color="auto"/>
              </w:divBdr>
            </w:div>
            <w:div w:id="1253927469">
              <w:marLeft w:val="0"/>
              <w:marRight w:val="0"/>
              <w:marTop w:val="0"/>
              <w:marBottom w:val="0"/>
              <w:divBdr>
                <w:top w:val="none" w:sz="0" w:space="0" w:color="auto"/>
                <w:left w:val="none" w:sz="0" w:space="0" w:color="auto"/>
                <w:bottom w:val="none" w:sz="0" w:space="0" w:color="auto"/>
                <w:right w:val="none" w:sz="0" w:space="0" w:color="auto"/>
              </w:divBdr>
            </w:div>
            <w:div w:id="1256281904">
              <w:marLeft w:val="0"/>
              <w:marRight w:val="0"/>
              <w:marTop w:val="0"/>
              <w:marBottom w:val="0"/>
              <w:divBdr>
                <w:top w:val="none" w:sz="0" w:space="0" w:color="auto"/>
                <w:left w:val="none" w:sz="0" w:space="0" w:color="auto"/>
                <w:bottom w:val="none" w:sz="0" w:space="0" w:color="auto"/>
                <w:right w:val="none" w:sz="0" w:space="0" w:color="auto"/>
              </w:divBdr>
            </w:div>
            <w:div w:id="1305356377">
              <w:marLeft w:val="0"/>
              <w:marRight w:val="0"/>
              <w:marTop w:val="0"/>
              <w:marBottom w:val="0"/>
              <w:divBdr>
                <w:top w:val="none" w:sz="0" w:space="0" w:color="auto"/>
                <w:left w:val="none" w:sz="0" w:space="0" w:color="auto"/>
                <w:bottom w:val="none" w:sz="0" w:space="0" w:color="auto"/>
                <w:right w:val="none" w:sz="0" w:space="0" w:color="auto"/>
              </w:divBdr>
            </w:div>
            <w:div w:id="1305427518">
              <w:marLeft w:val="0"/>
              <w:marRight w:val="0"/>
              <w:marTop w:val="0"/>
              <w:marBottom w:val="0"/>
              <w:divBdr>
                <w:top w:val="none" w:sz="0" w:space="0" w:color="auto"/>
                <w:left w:val="none" w:sz="0" w:space="0" w:color="auto"/>
                <w:bottom w:val="none" w:sz="0" w:space="0" w:color="auto"/>
                <w:right w:val="none" w:sz="0" w:space="0" w:color="auto"/>
              </w:divBdr>
            </w:div>
            <w:div w:id="1353535159">
              <w:marLeft w:val="0"/>
              <w:marRight w:val="0"/>
              <w:marTop w:val="0"/>
              <w:marBottom w:val="0"/>
              <w:divBdr>
                <w:top w:val="none" w:sz="0" w:space="0" w:color="auto"/>
                <w:left w:val="none" w:sz="0" w:space="0" w:color="auto"/>
                <w:bottom w:val="none" w:sz="0" w:space="0" w:color="auto"/>
                <w:right w:val="none" w:sz="0" w:space="0" w:color="auto"/>
              </w:divBdr>
            </w:div>
            <w:div w:id="1390953505">
              <w:marLeft w:val="0"/>
              <w:marRight w:val="0"/>
              <w:marTop w:val="0"/>
              <w:marBottom w:val="0"/>
              <w:divBdr>
                <w:top w:val="none" w:sz="0" w:space="0" w:color="auto"/>
                <w:left w:val="none" w:sz="0" w:space="0" w:color="auto"/>
                <w:bottom w:val="none" w:sz="0" w:space="0" w:color="auto"/>
                <w:right w:val="none" w:sz="0" w:space="0" w:color="auto"/>
              </w:divBdr>
            </w:div>
            <w:div w:id="1474904238">
              <w:marLeft w:val="0"/>
              <w:marRight w:val="0"/>
              <w:marTop w:val="0"/>
              <w:marBottom w:val="0"/>
              <w:divBdr>
                <w:top w:val="none" w:sz="0" w:space="0" w:color="auto"/>
                <w:left w:val="none" w:sz="0" w:space="0" w:color="auto"/>
                <w:bottom w:val="none" w:sz="0" w:space="0" w:color="auto"/>
                <w:right w:val="none" w:sz="0" w:space="0" w:color="auto"/>
              </w:divBdr>
            </w:div>
            <w:div w:id="1546522252">
              <w:marLeft w:val="0"/>
              <w:marRight w:val="0"/>
              <w:marTop w:val="0"/>
              <w:marBottom w:val="0"/>
              <w:divBdr>
                <w:top w:val="none" w:sz="0" w:space="0" w:color="auto"/>
                <w:left w:val="none" w:sz="0" w:space="0" w:color="auto"/>
                <w:bottom w:val="none" w:sz="0" w:space="0" w:color="auto"/>
                <w:right w:val="none" w:sz="0" w:space="0" w:color="auto"/>
              </w:divBdr>
            </w:div>
            <w:div w:id="1581451924">
              <w:marLeft w:val="0"/>
              <w:marRight w:val="0"/>
              <w:marTop w:val="0"/>
              <w:marBottom w:val="0"/>
              <w:divBdr>
                <w:top w:val="none" w:sz="0" w:space="0" w:color="auto"/>
                <w:left w:val="none" w:sz="0" w:space="0" w:color="auto"/>
                <w:bottom w:val="none" w:sz="0" w:space="0" w:color="auto"/>
                <w:right w:val="none" w:sz="0" w:space="0" w:color="auto"/>
              </w:divBdr>
            </w:div>
            <w:div w:id="1597859903">
              <w:marLeft w:val="0"/>
              <w:marRight w:val="0"/>
              <w:marTop w:val="0"/>
              <w:marBottom w:val="0"/>
              <w:divBdr>
                <w:top w:val="none" w:sz="0" w:space="0" w:color="auto"/>
                <w:left w:val="none" w:sz="0" w:space="0" w:color="auto"/>
                <w:bottom w:val="none" w:sz="0" w:space="0" w:color="auto"/>
                <w:right w:val="none" w:sz="0" w:space="0" w:color="auto"/>
              </w:divBdr>
            </w:div>
            <w:div w:id="1648392813">
              <w:marLeft w:val="0"/>
              <w:marRight w:val="0"/>
              <w:marTop w:val="0"/>
              <w:marBottom w:val="0"/>
              <w:divBdr>
                <w:top w:val="none" w:sz="0" w:space="0" w:color="auto"/>
                <w:left w:val="none" w:sz="0" w:space="0" w:color="auto"/>
                <w:bottom w:val="none" w:sz="0" w:space="0" w:color="auto"/>
                <w:right w:val="none" w:sz="0" w:space="0" w:color="auto"/>
              </w:divBdr>
            </w:div>
            <w:div w:id="1654598548">
              <w:marLeft w:val="0"/>
              <w:marRight w:val="0"/>
              <w:marTop w:val="0"/>
              <w:marBottom w:val="0"/>
              <w:divBdr>
                <w:top w:val="none" w:sz="0" w:space="0" w:color="auto"/>
                <w:left w:val="none" w:sz="0" w:space="0" w:color="auto"/>
                <w:bottom w:val="none" w:sz="0" w:space="0" w:color="auto"/>
                <w:right w:val="none" w:sz="0" w:space="0" w:color="auto"/>
              </w:divBdr>
            </w:div>
            <w:div w:id="1681397212">
              <w:marLeft w:val="0"/>
              <w:marRight w:val="0"/>
              <w:marTop w:val="0"/>
              <w:marBottom w:val="0"/>
              <w:divBdr>
                <w:top w:val="none" w:sz="0" w:space="0" w:color="auto"/>
                <w:left w:val="none" w:sz="0" w:space="0" w:color="auto"/>
                <w:bottom w:val="none" w:sz="0" w:space="0" w:color="auto"/>
                <w:right w:val="none" w:sz="0" w:space="0" w:color="auto"/>
              </w:divBdr>
            </w:div>
            <w:div w:id="1685089752">
              <w:marLeft w:val="0"/>
              <w:marRight w:val="0"/>
              <w:marTop w:val="0"/>
              <w:marBottom w:val="0"/>
              <w:divBdr>
                <w:top w:val="none" w:sz="0" w:space="0" w:color="auto"/>
                <w:left w:val="none" w:sz="0" w:space="0" w:color="auto"/>
                <w:bottom w:val="none" w:sz="0" w:space="0" w:color="auto"/>
                <w:right w:val="none" w:sz="0" w:space="0" w:color="auto"/>
              </w:divBdr>
            </w:div>
            <w:div w:id="1701055250">
              <w:marLeft w:val="0"/>
              <w:marRight w:val="0"/>
              <w:marTop w:val="0"/>
              <w:marBottom w:val="0"/>
              <w:divBdr>
                <w:top w:val="none" w:sz="0" w:space="0" w:color="auto"/>
                <w:left w:val="none" w:sz="0" w:space="0" w:color="auto"/>
                <w:bottom w:val="none" w:sz="0" w:space="0" w:color="auto"/>
                <w:right w:val="none" w:sz="0" w:space="0" w:color="auto"/>
              </w:divBdr>
            </w:div>
            <w:div w:id="1740833861">
              <w:marLeft w:val="0"/>
              <w:marRight w:val="0"/>
              <w:marTop w:val="0"/>
              <w:marBottom w:val="0"/>
              <w:divBdr>
                <w:top w:val="none" w:sz="0" w:space="0" w:color="auto"/>
                <w:left w:val="none" w:sz="0" w:space="0" w:color="auto"/>
                <w:bottom w:val="none" w:sz="0" w:space="0" w:color="auto"/>
                <w:right w:val="none" w:sz="0" w:space="0" w:color="auto"/>
              </w:divBdr>
            </w:div>
            <w:div w:id="1815029116">
              <w:marLeft w:val="0"/>
              <w:marRight w:val="0"/>
              <w:marTop w:val="0"/>
              <w:marBottom w:val="0"/>
              <w:divBdr>
                <w:top w:val="none" w:sz="0" w:space="0" w:color="auto"/>
                <w:left w:val="none" w:sz="0" w:space="0" w:color="auto"/>
                <w:bottom w:val="none" w:sz="0" w:space="0" w:color="auto"/>
                <w:right w:val="none" w:sz="0" w:space="0" w:color="auto"/>
              </w:divBdr>
            </w:div>
            <w:div w:id="1929970284">
              <w:marLeft w:val="0"/>
              <w:marRight w:val="0"/>
              <w:marTop w:val="0"/>
              <w:marBottom w:val="0"/>
              <w:divBdr>
                <w:top w:val="none" w:sz="0" w:space="0" w:color="auto"/>
                <w:left w:val="none" w:sz="0" w:space="0" w:color="auto"/>
                <w:bottom w:val="none" w:sz="0" w:space="0" w:color="auto"/>
                <w:right w:val="none" w:sz="0" w:space="0" w:color="auto"/>
              </w:divBdr>
            </w:div>
            <w:div w:id="1946300817">
              <w:marLeft w:val="0"/>
              <w:marRight w:val="0"/>
              <w:marTop w:val="0"/>
              <w:marBottom w:val="0"/>
              <w:divBdr>
                <w:top w:val="none" w:sz="0" w:space="0" w:color="auto"/>
                <w:left w:val="none" w:sz="0" w:space="0" w:color="auto"/>
                <w:bottom w:val="none" w:sz="0" w:space="0" w:color="auto"/>
                <w:right w:val="none" w:sz="0" w:space="0" w:color="auto"/>
              </w:divBdr>
            </w:div>
            <w:div w:id="2006784824">
              <w:marLeft w:val="0"/>
              <w:marRight w:val="0"/>
              <w:marTop w:val="0"/>
              <w:marBottom w:val="0"/>
              <w:divBdr>
                <w:top w:val="none" w:sz="0" w:space="0" w:color="auto"/>
                <w:left w:val="none" w:sz="0" w:space="0" w:color="auto"/>
                <w:bottom w:val="none" w:sz="0" w:space="0" w:color="auto"/>
                <w:right w:val="none" w:sz="0" w:space="0" w:color="auto"/>
              </w:divBdr>
            </w:div>
            <w:div w:id="2024627227">
              <w:marLeft w:val="0"/>
              <w:marRight w:val="0"/>
              <w:marTop w:val="0"/>
              <w:marBottom w:val="0"/>
              <w:divBdr>
                <w:top w:val="none" w:sz="0" w:space="0" w:color="auto"/>
                <w:left w:val="none" w:sz="0" w:space="0" w:color="auto"/>
                <w:bottom w:val="none" w:sz="0" w:space="0" w:color="auto"/>
                <w:right w:val="none" w:sz="0" w:space="0" w:color="auto"/>
              </w:divBdr>
            </w:div>
            <w:div w:id="2121607865">
              <w:marLeft w:val="0"/>
              <w:marRight w:val="0"/>
              <w:marTop w:val="0"/>
              <w:marBottom w:val="0"/>
              <w:divBdr>
                <w:top w:val="none" w:sz="0" w:space="0" w:color="auto"/>
                <w:left w:val="none" w:sz="0" w:space="0" w:color="auto"/>
                <w:bottom w:val="none" w:sz="0" w:space="0" w:color="auto"/>
                <w:right w:val="none" w:sz="0" w:space="0" w:color="auto"/>
              </w:divBdr>
            </w:div>
            <w:div w:id="2134127240">
              <w:marLeft w:val="0"/>
              <w:marRight w:val="0"/>
              <w:marTop w:val="0"/>
              <w:marBottom w:val="0"/>
              <w:divBdr>
                <w:top w:val="none" w:sz="0" w:space="0" w:color="auto"/>
                <w:left w:val="none" w:sz="0" w:space="0" w:color="auto"/>
                <w:bottom w:val="none" w:sz="0" w:space="0" w:color="auto"/>
                <w:right w:val="none" w:sz="0" w:space="0" w:color="auto"/>
              </w:divBdr>
            </w:div>
          </w:divsChild>
        </w:div>
        <w:div w:id="593781073">
          <w:marLeft w:val="0"/>
          <w:marRight w:val="0"/>
          <w:marTop w:val="0"/>
          <w:marBottom w:val="0"/>
          <w:divBdr>
            <w:top w:val="none" w:sz="0" w:space="0" w:color="auto"/>
            <w:left w:val="none" w:sz="0" w:space="0" w:color="auto"/>
            <w:bottom w:val="none" w:sz="0" w:space="0" w:color="auto"/>
            <w:right w:val="none" w:sz="0" w:space="0" w:color="auto"/>
          </w:divBdr>
          <w:divsChild>
            <w:div w:id="81069292">
              <w:marLeft w:val="0"/>
              <w:marRight w:val="0"/>
              <w:marTop w:val="0"/>
              <w:marBottom w:val="0"/>
              <w:divBdr>
                <w:top w:val="none" w:sz="0" w:space="0" w:color="auto"/>
                <w:left w:val="none" w:sz="0" w:space="0" w:color="auto"/>
                <w:bottom w:val="none" w:sz="0" w:space="0" w:color="auto"/>
                <w:right w:val="none" w:sz="0" w:space="0" w:color="auto"/>
              </w:divBdr>
            </w:div>
            <w:div w:id="636837964">
              <w:marLeft w:val="0"/>
              <w:marRight w:val="0"/>
              <w:marTop w:val="0"/>
              <w:marBottom w:val="0"/>
              <w:divBdr>
                <w:top w:val="none" w:sz="0" w:space="0" w:color="auto"/>
                <w:left w:val="none" w:sz="0" w:space="0" w:color="auto"/>
                <w:bottom w:val="none" w:sz="0" w:space="0" w:color="auto"/>
                <w:right w:val="none" w:sz="0" w:space="0" w:color="auto"/>
              </w:divBdr>
            </w:div>
            <w:div w:id="1563175489">
              <w:marLeft w:val="0"/>
              <w:marRight w:val="0"/>
              <w:marTop w:val="0"/>
              <w:marBottom w:val="0"/>
              <w:divBdr>
                <w:top w:val="none" w:sz="0" w:space="0" w:color="auto"/>
                <w:left w:val="none" w:sz="0" w:space="0" w:color="auto"/>
                <w:bottom w:val="none" w:sz="0" w:space="0" w:color="auto"/>
                <w:right w:val="none" w:sz="0" w:space="0" w:color="auto"/>
              </w:divBdr>
            </w:div>
            <w:div w:id="2001034333">
              <w:marLeft w:val="0"/>
              <w:marRight w:val="0"/>
              <w:marTop w:val="0"/>
              <w:marBottom w:val="0"/>
              <w:divBdr>
                <w:top w:val="none" w:sz="0" w:space="0" w:color="auto"/>
                <w:left w:val="none" w:sz="0" w:space="0" w:color="auto"/>
                <w:bottom w:val="none" w:sz="0" w:space="0" w:color="auto"/>
                <w:right w:val="none" w:sz="0" w:space="0" w:color="auto"/>
              </w:divBdr>
            </w:div>
            <w:div w:id="2079207567">
              <w:marLeft w:val="0"/>
              <w:marRight w:val="0"/>
              <w:marTop w:val="0"/>
              <w:marBottom w:val="0"/>
              <w:divBdr>
                <w:top w:val="none" w:sz="0" w:space="0" w:color="auto"/>
                <w:left w:val="none" w:sz="0" w:space="0" w:color="auto"/>
                <w:bottom w:val="none" w:sz="0" w:space="0" w:color="auto"/>
                <w:right w:val="none" w:sz="0" w:space="0" w:color="auto"/>
              </w:divBdr>
            </w:div>
          </w:divsChild>
        </w:div>
        <w:div w:id="682630770">
          <w:marLeft w:val="0"/>
          <w:marRight w:val="0"/>
          <w:marTop w:val="0"/>
          <w:marBottom w:val="0"/>
          <w:divBdr>
            <w:top w:val="none" w:sz="0" w:space="0" w:color="auto"/>
            <w:left w:val="none" w:sz="0" w:space="0" w:color="auto"/>
            <w:bottom w:val="none" w:sz="0" w:space="0" w:color="auto"/>
            <w:right w:val="none" w:sz="0" w:space="0" w:color="auto"/>
          </w:divBdr>
          <w:divsChild>
            <w:div w:id="1911189009">
              <w:marLeft w:val="0"/>
              <w:marRight w:val="0"/>
              <w:marTop w:val="0"/>
              <w:marBottom w:val="0"/>
              <w:divBdr>
                <w:top w:val="none" w:sz="0" w:space="0" w:color="auto"/>
                <w:left w:val="none" w:sz="0" w:space="0" w:color="auto"/>
                <w:bottom w:val="none" w:sz="0" w:space="0" w:color="auto"/>
                <w:right w:val="none" w:sz="0" w:space="0" w:color="auto"/>
              </w:divBdr>
            </w:div>
          </w:divsChild>
        </w:div>
        <w:div w:id="767698205">
          <w:marLeft w:val="0"/>
          <w:marRight w:val="0"/>
          <w:marTop w:val="0"/>
          <w:marBottom w:val="0"/>
          <w:divBdr>
            <w:top w:val="none" w:sz="0" w:space="0" w:color="auto"/>
            <w:left w:val="none" w:sz="0" w:space="0" w:color="auto"/>
            <w:bottom w:val="none" w:sz="0" w:space="0" w:color="auto"/>
            <w:right w:val="none" w:sz="0" w:space="0" w:color="auto"/>
          </w:divBdr>
          <w:divsChild>
            <w:div w:id="2512976">
              <w:marLeft w:val="0"/>
              <w:marRight w:val="0"/>
              <w:marTop w:val="0"/>
              <w:marBottom w:val="0"/>
              <w:divBdr>
                <w:top w:val="none" w:sz="0" w:space="0" w:color="auto"/>
                <w:left w:val="none" w:sz="0" w:space="0" w:color="auto"/>
                <w:bottom w:val="none" w:sz="0" w:space="0" w:color="auto"/>
                <w:right w:val="none" w:sz="0" w:space="0" w:color="auto"/>
              </w:divBdr>
            </w:div>
            <w:div w:id="47849201">
              <w:marLeft w:val="0"/>
              <w:marRight w:val="0"/>
              <w:marTop w:val="0"/>
              <w:marBottom w:val="0"/>
              <w:divBdr>
                <w:top w:val="none" w:sz="0" w:space="0" w:color="auto"/>
                <w:left w:val="none" w:sz="0" w:space="0" w:color="auto"/>
                <w:bottom w:val="none" w:sz="0" w:space="0" w:color="auto"/>
                <w:right w:val="none" w:sz="0" w:space="0" w:color="auto"/>
              </w:divBdr>
            </w:div>
            <w:div w:id="58789954">
              <w:marLeft w:val="0"/>
              <w:marRight w:val="0"/>
              <w:marTop w:val="0"/>
              <w:marBottom w:val="0"/>
              <w:divBdr>
                <w:top w:val="none" w:sz="0" w:space="0" w:color="auto"/>
                <w:left w:val="none" w:sz="0" w:space="0" w:color="auto"/>
                <w:bottom w:val="none" w:sz="0" w:space="0" w:color="auto"/>
                <w:right w:val="none" w:sz="0" w:space="0" w:color="auto"/>
              </w:divBdr>
            </w:div>
            <w:div w:id="215556909">
              <w:marLeft w:val="0"/>
              <w:marRight w:val="0"/>
              <w:marTop w:val="0"/>
              <w:marBottom w:val="0"/>
              <w:divBdr>
                <w:top w:val="none" w:sz="0" w:space="0" w:color="auto"/>
                <w:left w:val="none" w:sz="0" w:space="0" w:color="auto"/>
                <w:bottom w:val="none" w:sz="0" w:space="0" w:color="auto"/>
                <w:right w:val="none" w:sz="0" w:space="0" w:color="auto"/>
              </w:divBdr>
            </w:div>
            <w:div w:id="338392457">
              <w:marLeft w:val="0"/>
              <w:marRight w:val="0"/>
              <w:marTop w:val="0"/>
              <w:marBottom w:val="0"/>
              <w:divBdr>
                <w:top w:val="none" w:sz="0" w:space="0" w:color="auto"/>
                <w:left w:val="none" w:sz="0" w:space="0" w:color="auto"/>
                <w:bottom w:val="none" w:sz="0" w:space="0" w:color="auto"/>
                <w:right w:val="none" w:sz="0" w:space="0" w:color="auto"/>
              </w:divBdr>
            </w:div>
            <w:div w:id="344986008">
              <w:marLeft w:val="0"/>
              <w:marRight w:val="0"/>
              <w:marTop w:val="0"/>
              <w:marBottom w:val="0"/>
              <w:divBdr>
                <w:top w:val="none" w:sz="0" w:space="0" w:color="auto"/>
                <w:left w:val="none" w:sz="0" w:space="0" w:color="auto"/>
                <w:bottom w:val="none" w:sz="0" w:space="0" w:color="auto"/>
                <w:right w:val="none" w:sz="0" w:space="0" w:color="auto"/>
              </w:divBdr>
            </w:div>
            <w:div w:id="394353866">
              <w:marLeft w:val="0"/>
              <w:marRight w:val="0"/>
              <w:marTop w:val="0"/>
              <w:marBottom w:val="0"/>
              <w:divBdr>
                <w:top w:val="none" w:sz="0" w:space="0" w:color="auto"/>
                <w:left w:val="none" w:sz="0" w:space="0" w:color="auto"/>
                <w:bottom w:val="none" w:sz="0" w:space="0" w:color="auto"/>
                <w:right w:val="none" w:sz="0" w:space="0" w:color="auto"/>
              </w:divBdr>
            </w:div>
            <w:div w:id="425149377">
              <w:marLeft w:val="0"/>
              <w:marRight w:val="0"/>
              <w:marTop w:val="0"/>
              <w:marBottom w:val="0"/>
              <w:divBdr>
                <w:top w:val="none" w:sz="0" w:space="0" w:color="auto"/>
                <w:left w:val="none" w:sz="0" w:space="0" w:color="auto"/>
                <w:bottom w:val="none" w:sz="0" w:space="0" w:color="auto"/>
                <w:right w:val="none" w:sz="0" w:space="0" w:color="auto"/>
              </w:divBdr>
            </w:div>
            <w:div w:id="455758001">
              <w:marLeft w:val="0"/>
              <w:marRight w:val="0"/>
              <w:marTop w:val="0"/>
              <w:marBottom w:val="0"/>
              <w:divBdr>
                <w:top w:val="none" w:sz="0" w:space="0" w:color="auto"/>
                <w:left w:val="none" w:sz="0" w:space="0" w:color="auto"/>
                <w:bottom w:val="none" w:sz="0" w:space="0" w:color="auto"/>
                <w:right w:val="none" w:sz="0" w:space="0" w:color="auto"/>
              </w:divBdr>
            </w:div>
            <w:div w:id="475026702">
              <w:marLeft w:val="0"/>
              <w:marRight w:val="0"/>
              <w:marTop w:val="0"/>
              <w:marBottom w:val="0"/>
              <w:divBdr>
                <w:top w:val="none" w:sz="0" w:space="0" w:color="auto"/>
                <w:left w:val="none" w:sz="0" w:space="0" w:color="auto"/>
                <w:bottom w:val="none" w:sz="0" w:space="0" w:color="auto"/>
                <w:right w:val="none" w:sz="0" w:space="0" w:color="auto"/>
              </w:divBdr>
            </w:div>
            <w:div w:id="903107046">
              <w:marLeft w:val="0"/>
              <w:marRight w:val="0"/>
              <w:marTop w:val="0"/>
              <w:marBottom w:val="0"/>
              <w:divBdr>
                <w:top w:val="none" w:sz="0" w:space="0" w:color="auto"/>
                <w:left w:val="none" w:sz="0" w:space="0" w:color="auto"/>
                <w:bottom w:val="none" w:sz="0" w:space="0" w:color="auto"/>
                <w:right w:val="none" w:sz="0" w:space="0" w:color="auto"/>
              </w:divBdr>
            </w:div>
            <w:div w:id="956638615">
              <w:marLeft w:val="0"/>
              <w:marRight w:val="0"/>
              <w:marTop w:val="0"/>
              <w:marBottom w:val="0"/>
              <w:divBdr>
                <w:top w:val="none" w:sz="0" w:space="0" w:color="auto"/>
                <w:left w:val="none" w:sz="0" w:space="0" w:color="auto"/>
                <w:bottom w:val="none" w:sz="0" w:space="0" w:color="auto"/>
                <w:right w:val="none" w:sz="0" w:space="0" w:color="auto"/>
              </w:divBdr>
            </w:div>
            <w:div w:id="980186723">
              <w:marLeft w:val="0"/>
              <w:marRight w:val="0"/>
              <w:marTop w:val="0"/>
              <w:marBottom w:val="0"/>
              <w:divBdr>
                <w:top w:val="none" w:sz="0" w:space="0" w:color="auto"/>
                <w:left w:val="none" w:sz="0" w:space="0" w:color="auto"/>
                <w:bottom w:val="none" w:sz="0" w:space="0" w:color="auto"/>
                <w:right w:val="none" w:sz="0" w:space="0" w:color="auto"/>
              </w:divBdr>
            </w:div>
            <w:div w:id="1074356284">
              <w:marLeft w:val="0"/>
              <w:marRight w:val="0"/>
              <w:marTop w:val="0"/>
              <w:marBottom w:val="0"/>
              <w:divBdr>
                <w:top w:val="none" w:sz="0" w:space="0" w:color="auto"/>
                <w:left w:val="none" w:sz="0" w:space="0" w:color="auto"/>
                <w:bottom w:val="none" w:sz="0" w:space="0" w:color="auto"/>
                <w:right w:val="none" w:sz="0" w:space="0" w:color="auto"/>
              </w:divBdr>
            </w:div>
            <w:div w:id="1426921474">
              <w:marLeft w:val="0"/>
              <w:marRight w:val="0"/>
              <w:marTop w:val="0"/>
              <w:marBottom w:val="0"/>
              <w:divBdr>
                <w:top w:val="none" w:sz="0" w:space="0" w:color="auto"/>
                <w:left w:val="none" w:sz="0" w:space="0" w:color="auto"/>
                <w:bottom w:val="none" w:sz="0" w:space="0" w:color="auto"/>
                <w:right w:val="none" w:sz="0" w:space="0" w:color="auto"/>
              </w:divBdr>
            </w:div>
            <w:div w:id="1638336025">
              <w:marLeft w:val="0"/>
              <w:marRight w:val="0"/>
              <w:marTop w:val="0"/>
              <w:marBottom w:val="0"/>
              <w:divBdr>
                <w:top w:val="none" w:sz="0" w:space="0" w:color="auto"/>
                <w:left w:val="none" w:sz="0" w:space="0" w:color="auto"/>
                <w:bottom w:val="none" w:sz="0" w:space="0" w:color="auto"/>
                <w:right w:val="none" w:sz="0" w:space="0" w:color="auto"/>
              </w:divBdr>
            </w:div>
            <w:div w:id="1904680719">
              <w:marLeft w:val="0"/>
              <w:marRight w:val="0"/>
              <w:marTop w:val="0"/>
              <w:marBottom w:val="0"/>
              <w:divBdr>
                <w:top w:val="none" w:sz="0" w:space="0" w:color="auto"/>
                <w:left w:val="none" w:sz="0" w:space="0" w:color="auto"/>
                <w:bottom w:val="none" w:sz="0" w:space="0" w:color="auto"/>
                <w:right w:val="none" w:sz="0" w:space="0" w:color="auto"/>
              </w:divBdr>
            </w:div>
            <w:div w:id="1905136393">
              <w:marLeft w:val="0"/>
              <w:marRight w:val="0"/>
              <w:marTop w:val="0"/>
              <w:marBottom w:val="0"/>
              <w:divBdr>
                <w:top w:val="none" w:sz="0" w:space="0" w:color="auto"/>
                <w:left w:val="none" w:sz="0" w:space="0" w:color="auto"/>
                <w:bottom w:val="none" w:sz="0" w:space="0" w:color="auto"/>
                <w:right w:val="none" w:sz="0" w:space="0" w:color="auto"/>
              </w:divBdr>
            </w:div>
          </w:divsChild>
        </w:div>
        <w:div w:id="827987491">
          <w:marLeft w:val="0"/>
          <w:marRight w:val="0"/>
          <w:marTop w:val="0"/>
          <w:marBottom w:val="0"/>
          <w:divBdr>
            <w:top w:val="none" w:sz="0" w:space="0" w:color="auto"/>
            <w:left w:val="none" w:sz="0" w:space="0" w:color="auto"/>
            <w:bottom w:val="none" w:sz="0" w:space="0" w:color="auto"/>
            <w:right w:val="none" w:sz="0" w:space="0" w:color="auto"/>
          </w:divBdr>
          <w:divsChild>
            <w:div w:id="927614862">
              <w:marLeft w:val="0"/>
              <w:marRight w:val="0"/>
              <w:marTop w:val="0"/>
              <w:marBottom w:val="0"/>
              <w:divBdr>
                <w:top w:val="none" w:sz="0" w:space="0" w:color="auto"/>
                <w:left w:val="none" w:sz="0" w:space="0" w:color="auto"/>
                <w:bottom w:val="none" w:sz="0" w:space="0" w:color="auto"/>
                <w:right w:val="none" w:sz="0" w:space="0" w:color="auto"/>
              </w:divBdr>
            </w:div>
          </w:divsChild>
        </w:div>
        <w:div w:id="926890027">
          <w:marLeft w:val="0"/>
          <w:marRight w:val="0"/>
          <w:marTop w:val="0"/>
          <w:marBottom w:val="0"/>
          <w:divBdr>
            <w:top w:val="none" w:sz="0" w:space="0" w:color="auto"/>
            <w:left w:val="none" w:sz="0" w:space="0" w:color="auto"/>
            <w:bottom w:val="none" w:sz="0" w:space="0" w:color="auto"/>
            <w:right w:val="none" w:sz="0" w:space="0" w:color="auto"/>
          </w:divBdr>
          <w:divsChild>
            <w:div w:id="1543202825">
              <w:marLeft w:val="0"/>
              <w:marRight w:val="0"/>
              <w:marTop w:val="0"/>
              <w:marBottom w:val="0"/>
              <w:divBdr>
                <w:top w:val="none" w:sz="0" w:space="0" w:color="auto"/>
                <w:left w:val="none" w:sz="0" w:space="0" w:color="auto"/>
                <w:bottom w:val="none" w:sz="0" w:space="0" w:color="auto"/>
                <w:right w:val="none" w:sz="0" w:space="0" w:color="auto"/>
              </w:divBdr>
            </w:div>
          </w:divsChild>
        </w:div>
        <w:div w:id="1079055779">
          <w:marLeft w:val="0"/>
          <w:marRight w:val="0"/>
          <w:marTop w:val="0"/>
          <w:marBottom w:val="0"/>
          <w:divBdr>
            <w:top w:val="none" w:sz="0" w:space="0" w:color="auto"/>
            <w:left w:val="none" w:sz="0" w:space="0" w:color="auto"/>
            <w:bottom w:val="none" w:sz="0" w:space="0" w:color="auto"/>
            <w:right w:val="none" w:sz="0" w:space="0" w:color="auto"/>
          </w:divBdr>
          <w:divsChild>
            <w:div w:id="487944608">
              <w:marLeft w:val="0"/>
              <w:marRight w:val="0"/>
              <w:marTop w:val="0"/>
              <w:marBottom w:val="0"/>
              <w:divBdr>
                <w:top w:val="none" w:sz="0" w:space="0" w:color="auto"/>
                <w:left w:val="none" w:sz="0" w:space="0" w:color="auto"/>
                <w:bottom w:val="none" w:sz="0" w:space="0" w:color="auto"/>
                <w:right w:val="none" w:sz="0" w:space="0" w:color="auto"/>
              </w:divBdr>
            </w:div>
            <w:div w:id="740837215">
              <w:marLeft w:val="0"/>
              <w:marRight w:val="0"/>
              <w:marTop w:val="0"/>
              <w:marBottom w:val="0"/>
              <w:divBdr>
                <w:top w:val="none" w:sz="0" w:space="0" w:color="auto"/>
                <w:left w:val="none" w:sz="0" w:space="0" w:color="auto"/>
                <w:bottom w:val="none" w:sz="0" w:space="0" w:color="auto"/>
                <w:right w:val="none" w:sz="0" w:space="0" w:color="auto"/>
              </w:divBdr>
            </w:div>
            <w:div w:id="1235163209">
              <w:marLeft w:val="0"/>
              <w:marRight w:val="0"/>
              <w:marTop w:val="0"/>
              <w:marBottom w:val="0"/>
              <w:divBdr>
                <w:top w:val="none" w:sz="0" w:space="0" w:color="auto"/>
                <w:left w:val="none" w:sz="0" w:space="0" w:color="auto"/>
                <w:bottom w:val="none" w:sz="0" w:space="0" w:color="auto"/>
                <w:right w:val="none" w:sz="0" w:space="0" w:color="auto"/>
              </w:divBdr>
            </w:div>
            <w:div w:id="2062633937">
              <w:marLeft w:val="0"/>
              <w:marRight w:val="0"/>
              <w:marTop w:val="0"/>
              <w:marBottom w:val="0"/>
              <w:divBdr>
                <w:top w:val="none" w:sz="0" w:space="0" w:color="auto"/>
                <w:left w:val="none" w:sz="0" w:space="0" w:color="auto"/>
                <w:bottom w:val="none" w:sz="0" w:space="0" w:color="auto"/>
                <w:right w:val="none" w:sz="0" w:space="0" w:color="auto"/>
              </w:divBdr>
            </w:div>
          </w:divsChild>
        </w:div>
        <w:div w:id="1082146177">
          <w:marLeft w:val="0"/>
          <w:marRight w:val="0"/>
          <w:marTop w:val="0"/>
          <w:marBottom w:val="0"/>
          <w:divBdr>
            <w:top w:val="none" w:sz="0" w:space="0" w:color="auto"/>
            <w:left w:val="none" w:sz="0" w:space="0" w:color="auto"/>
            <w:bottom w:val="none" w:sz="0" w:space="0" w:color="auto"/>
            <w:right w:val="none" w:sz="0" w:space="0" w:color="auto"/>
          </w:divBdr>
          <w:divsChild>
            <w:div w:id="209651200">
              <w:marLeft w:val="0"/>
              <w:marRight w:val="0"/>
              <w:marTop w:val="0"/>
              <w:marBottom w:val="0"/>
              <w:divBdr>
                <w:top w:val="none" w:sz="0" w:space="0" w:color="auto"/>
                <w:left w:val="none" w:sz="0" w:space="0" w:color="auto"/>
                <w:bottom w:val="none" w:sz="0" w:space="0" w:color="auto"/>
                <w:right w:val="none" w:sz="0" w:space="0" w:color="auto"/>
              </w:divBdr>
            </w:div>
            <w:div w:id="403185453">
              <w:marLeft w:val="0"/>
              <w:marRight w:val="0"/>
              <w:marTop w:val="0"/>
              <w:marBottom w:val="0"/>
              <w:divBdr>
                <w:top w:val="none" w:sz="0" w:space="0" w:color="auto"/>
                <w:left w:val="none" w:sz="0" w:space="0" w:color="auto"/>
                <w:bottom w:val="none" w:sz="0" w:space="0" w:color="auto"/>
                <w:right w:val="none" w:sz="0" w:space="0" w:color="auto"/>
              </w:divBdr>
            </w:div>
            <w:div w:id="1118261512">
              <w:marLeft w:val="0"/>
              <w:marRight w:val="0"/>
              <w:marTop w:val="0"/>
              <w:marBottom w:val="0"/>
              <w:divBdr>
                <w:top w:val="none" w:sz="0" w:space="0" w:color="auto"/>
                <w:left w:val="none" w:sz="0" w:space="0" w:color="auto"/>
                <w:bottom w:val="none" w:sz="0" w:space="0" w:color="auto"/>
                <w:right w:val="none" w:sz="0" w:space="0" w:color="auto"/>
              </w:divBdr>
            </w:div>
            <w:div w:id="2060977677">
              <w:marLeft w:val="0"/>
              <w:marRight w:val="0"/>
              <w:marTop w:val="0"/>
              <w:marBottom w:val="0"/>
              <w:divBdr>
                <w:top w:val="none" w:sz="0" w:space="0" w:color="auto"/>
                <w:left w:val="none" w:sz="0" w:space="0" w:color="auto"/>
                <w:bottom w:val="none" w:sz="0" w:space="0" w:color="auto"/>
                <w:right w:val="none" w:sz="0" w:space="0" w:color="auto"/>
              </w:divBdr>
            </w:div>
          </w:divsChild>
        </w:div>
        <w:div w:id="1096946223">
          <w:marLeft w:val="0"/>
          <w:marRight w:val="0"/>
          <w:marTop w:val="0"/>
          <w:marBottom w:val="0"/>
          <w:divBdr>
            <w:top w:val="none" w:sz="0" w:space="0" w:color="auto"/>
            <w:left w:val="none" w:sz="0" w:space="0" w:color="auto"/>
            <w:bottom w:val="none" w:sz="0" w:space="0" w:color="auto"/>
            <w:right w:val="none" w:sz="0" w:space="0" w:color="auto"/>
          </w:divBdr>
          <w:divsChild>
            <w:div w:id="1693847384">
              <w:marLeft w:val="0"/>
              <w:marRight w:val="0"/>
              <w:marTop w:val="0"/>
              <w:marBottom w:val="0"/>
              <w:divBdr>
                <w:top w:val="none" w:sz="0" w:space="0" w:color="auto"/>
                <w:left w:val="none" w:sz="0" w:space="0" w:color="auto"/>
                <w:bottom w:val="none" w:sz="0" w:space="0" w:color="auto"/>
                <w:right w:val="none" w:sz="0" w:space="0" w:color="auto"/>
              </w:divBdr>
            </w:div>
          </w:divsChild>
        </w:div>
        <w:div w:id="1098407833">
          <w:marLeft w:val="0"/>
          <w:marRight w:val="0"/>
          <w:marTop w:val="0"/>
          <w:marBottom w:val="0"/>
          <w:divBdr>
            <w:top w:val="none" w:sz="0" w:space="0" w:color="auto"/>
            <w:left w:val="none" w:sz="0" w:space="0" w:color="auto"/>
            <w:bottom w:val="none" w:sz="0" w:space="0" w:color="auto"/>
            <w:right w:val="none" w:sz="0" w:space="0" w:color="auto"/>
          </w:divBdr>
          <w:divsChild>
            <w:div w:id="236283492">
              <w:marLeft w:val="0"/>
              <w:marRight w:val="0"/>
              <w:marTop w:val="0"/>
              <w:marBottom w:val="0"/>
              <w:divBdr>
                <w:top w:val="none" w:sz="0" w:space="0" w:color="auto"/>
                <w:left w:val="none" w:sz="0" w:space="0" w:color="auto"/>
                <w:bottom w:val="none" w:sz="0" w:space="0" w:color="auto"/>
                <w:right w:val="none" w:sz="0" w:space="0" w:color="auto"/>
              </w:divBdr>
            </w:div>
          </w:divsChild>
        </w:div>
        <w:div w:id="1157187957">
          <w:marLeft w:val="0"/>
          <w:marRight w:val="0"/>
          <w:marTop w:val="0"/>
          <w:marBottom w:val="0"/>
          <w:divBdr>
            <w:top w:val="none" w:sz="0" w:space="0" w:color="auto"/>
            <w:left w:val="none" w:sz="0" w:space="0" w:color="auto"/>
            <w:bottom w:val="none" w:sz="0" w:space="0" w:color="auto"/>
            <w:right w:val="none" w:sz="0" w:space="0" w:color="auto"/>
          </w:divBdr>
          <w:divsChild>
            <w:div w:id="152916956">
              <w:marLeft w:val="0"/>
              <w:marRight w:val="0"/>
              <w:marTop w:val="0"/>
              <w:marBottom w:val="0"/>
              <w:divBdr>
                <w:top w:val="none" w:sz="0" w:space="0" w:color="auto"/>
                <w:left w:val="none" w:sz="0" w:space="0" w:color="auto"/>
                <w:bottom w:val="none" w:sz="0" w:space="0" w:color="auto"/>
                <w:right w:val="none" w:sz="0" w:space="0" w:color="auto"/>
              </w:divBdr>
            </w:div>
          </w:divsChild>
        </w:div>
        <w:div w:id="1246694825">
          <w:marLeft w:val="0"/>
          <w:marRight w:val="0"/>
          <w:marTop w:val="0"/>
          <w:marBottom w:val="0"/>
          <w:divBdr>
            <w:top w:val="none" w:sz="0" w:space="0" w:color="auto"/>
            <w:left w:val="none" w:sz="0" w:space="0" w:color="auto"/>
            <w:bottom w:val="none" w:sz="0" w:space="0" w:color="auto"/>
            <w:right w:val="none" w:sz="0" w:space="0" w:color="auto"/>
          </w:divBdr>
          <w:divsChild>
            <w:div w:id="1705205882">
              <w:marLeft w:val="0"/>
              <w:marRight w:val="0"/>
              <w:marTop w:val="0"/>
              <w:marBottom w:val="0"/>
              <w:divBdr>
                <w:top w:val="none" w:sz="0" w:space="0" w:color="auto"/>
                <w:left w:val="none" w:sz="0" w:space="0" w:color="auto"/>
                <w:bottom w:val="none" w:sz="0" w:space="0" w:color="auto"/>
                <w:right w:val="none" w:sz="0" w:space="0" w:color="auto"/>
              </w:divBdr>
            </w:div>
          </w:divsChild>
        </w:div>
        <w:div w:id="1321421770">
          <w:marLeft w:val="0"/>
          <w:marRight w:val="0"/>
          <w:marTop w:val="0"/>
          <w:marBottom w:val="0"/>
          <w:divBdr>
            <w:top w:val="none" w:sz="0" w:space="0" w:color="auto"/>
            <w:left w:val="none" w:sz="0" w:space="0" w:color="auto"/>
            <w:bottom w:val="none" w:sz="0" w:space="0" w:color="auto"/>
            <w:right w:val="none" w:sz="0" w:space="0" w:color="auto"/>
          </w:divBdr>
          <w:divsChild>
            <w:div w:id="1120489570">
              <w:marLeft w:val="0"/>
              <w:marRight w:val="0"/>
              <w:marTop w:val="0"/>
              <w:marBottom w:val="0"/>
              <w:divBdr>
                <w:top w:val="none" w:sz="0" w:space="0" w:color="auto"/>
                <w:left w:val="none" w:sz="0" w:space="0" w:color="auto"/>
                <w:bottom w:val="none" w:sz="0" w:space="0" w:color="auto"/>
                <w:right w:val="none" w:sz="0" w:space="0" w:color="auto"/>
              </w:divBdr>
            </w:div>
          </w:divsChild>
        </w:div>
        <w:div w:id="1390492290">
          <w:marLeft w:val="0"/>
          <w:marRight w:val="0"/>
          <w:marTop w:val="0"/>
          <w:marBottom w:val="0"/>
          <w:divBdr>
            <w:top w:val="none" w:sz="0" w:space="0" w:color="auto"/>
            <w:left w:val="none" w:sz="0" w:space="0" w:color="auto"/>
            <w:bottom w:val="none" w:sz="0" w:space="0" w:color="auto"/>
            <w:right w:val="none" w:sz="0" w:space="0" w:color="auto"/>
          </w:divBdr>
          <w:divsChild>
            <w:div w:id="438450926">
              <w:marLeft w:val="0"/>
              <w:marRight w:val="0"/>
              <w:marTop w:val="0"/>
              <w:marBottom w:val="0"/>
              <w:divBdr>
                <w:top w:val="none" w:sz="0" w:space="0" w:color="auto"/>
                <w:left w:val="none" w:sz="0" w:space="0" w:color="auto"/>
                <w:bottom w:val="none" w:sz="0" w:space="0" w:color="auto"/>
                <w:right w:val="none" w:sz="0" w:space="0" w:color="auto"/>
              </w:divBdr>
            </w:div>
            <w:div w:id="1233613541">
              <w:marLeft w:val="0"/>
              <w:marRight w:val="0"/>
              <w:marTop w:val="0"/>
              <w:marBottom w:val="0"/>
              <w:divBdr>
                <w:top w:val="none" w:sz="0" w:space="0" w:color="auto"/>
                <w:left w:val="none" w:sz="0" w:space="0" w:color="auto"/>
                <w:bottom w:val="none" w:sz="0" w:space="0" w:color="auto"/>
                <w:right w:val="none" w:sz="0" w:space="0" w:color="auto"/>
              </w:divBdr>
            </w:div>
          </w:divsChild>
        </w:div>
        <w:div w:id="1430151500">
          <w:marLeft w:val="0"/>
          <w:marRight w:val="0"/>
          <w:marTop w:val="0"/>
          <w:marBottom w:val="0"/>
          <w:divBdr>
            <w:top w:val="none" w:sz="0" w:space="0" w:color="auto"/>
            <w:left w:val="none" w:sz="0" w:space="0" w:color="auto"/>
            <w:bottom w:val="none" w:sz="0" w:space="0" w:color="auto"/>
            <w:right w:val="none" w:sz="0" w:space="0" w:color="auto"/>
          </w:divBdr>
          <w:divsChild>
            <w:div w:id="1285621109">
              <w:marLeft w:val="0"/>
              <w:marRight w:val="0"/>
              <w:marTop w:val="0"/>
              <w:marBottom w:val="0"/>
              <w:divBdr>
                <w:top w:val="none" w:sz="0" w:space="0" w:color="auto"/>
                <w:left w:val="none" w:sz="0" w:space="0" w:color="auto"/>
                <w:bottom w:val="none" w:sz="0" w:space="0" w:color="auto"/>
                <w:right w:val="none" w:sz="0" w:space="0" w:color="auto"/>
              </w:divBdr>
            </w:div>
          </w:divsChild>
        </w:div>
        <w:div w:id="1474954731">
          <w:marLeft w:val="0"/>
          <w:marRight w:val="0"/>
          <w:marTop w:val="0"/>
          <w:marBottom w:val="0"/>
          <w:divBdr>
            <w:top w:val="none" w:sz="0" w:space="0" w:color="auto"/>
            <w:left w:val="none" w:sz="0" w:space="0" w:color="auto"/>
            <w:bottom w:val="none" w:sz="0" w:space="0" w:color="auto"/>
            <w:right w:val="none" w:sz="0" w:space="0" w:color="auto"/>
          </w:divBdr>
          <w:divsChild>
            <w:div w:id="380833161">
              <w:marLeft w:val="0"/>
              <w:marRight w:val="0"/>
              <w:marTop w:val="0"/>
              <w:marBottom w:val="0"/>
              <w:divBdr>
                <w:top w:val="none" w:sz="0" w:space="0" w:color="auto"/>
                <w:left w:val="none" w:sz="0" w:space="0" w:color="auto"/>
                <w:bottom w:val="none" w:sz="0" w:space="0" w:color="auto"/>
                <w:right w:val="none" w:sz="0" w:space="0" w:color="auto"/>
              </w:divBdr>
            </w:div>
          </w:divsChild>
        </w:div>
        <w:div w:id="1539777984">
          <w:marLeft w:val="0"/>
          <w:marRight w:val="0"/>
          <w:marTop w:val="0"/>
          <w:marBottom w:val="0"/>
          <w:divBdr>
            <w:top w:val="none" w:sz="0" w:space="0" w:color="auto"/>
            <w:left w:val="none" w:sz="0" w:space="0" w:color="auto"/>
            <w:bottom w:val="none" w:sz="0" w:space="0" w:color="auto"/>
            <w:right w:val="none" w:sz="0" w:space="0" w:color="auto"/>
          </w:divBdr>
          <w:divsChild>
            <w:div w:id="1393768194">
              <w:marLeft w:val="0"/>
              <w:marRight w:val="0"/>
              <w:marTop w:val="0"/>
              <w:marBottom w:val="0"/>
              <w:divBdr>
                <w:top w:val="none" w:sz="0" w:space="0" w:color="auto"/>
                <w:left w:val="none" w:sz="0" w:space="0" w:color="auto"/>
                <w:bottom w:val="none" w:sz="0" w:space="0" w:color="auto"/>
                <w:right w:val="none" w:sz="0" w:space="0" w:color="auto"/>
              </w:divBdr>
            </w:div>
          </w:divsChild>
        </w:div>
        <w:div w:id="1580942723">
          <w:marLeft w:val="0"/>
          <w:marRight w:val="0"/>
          <w:marTop w:val="0"/>
          <w:marBottom w:val="0"/>
          <w:divBdr>
            <w:top w:val="none" w:sz="0" w:space="0" w:color="auto"/>
            <w:left w:val="none" w:sz="0" w:space="0" w:color="auto"/>
            <w:bottom w:val="none" w:sz="0" w:space="0" w:color="auto"/>
            <w:right w:val="none" w:sz="0" w:space="0" w:color="auto"/>
          </w:divBdr>
          <w:divsChild>
            <w:div w:id="671227411">
              <w:marLeft w:val="0"/>
              <w:marRight w:val="0"/>
              <w:marTop w:val="0"/>
              <w:marBottom w:val="0"/>
              <w:divBdr>
                <w:top w:val="none" w:sz="0" w:space="0" w:color="auto"/>
                <w:left w:val="none" w:sz="0" w:space="0" w:color="auto"/>
                <w:bottom w:val="none" w:sz="0" w:space="0" w:color="auto"/>
                <w:right w:val="none" w:sz="0" w:space="0" w:color="auto"/>
              </w:divBdr>
            </w:div>
          </w:divsChild>
        </w:div>
        <w:div w:id="1625692146">
          <w:marLeft w:val="0"/>
          <w:marRight w:val="0"/>
          <w:marTop w:val="0"/>
          <w:marBottom w:val="0"/>
          <w:divBdr>
            <w:top w:val="none" w:sz="0" w:space="0" w:color="auto"/>
            <w:left w:val="none" w:sz="0" w:space="0" w:color="auto"/>
            <w:bottom w:val="none" w:sz="0" w:space="0" w:color="auto"/>
            <w:right w:val="none" w:sz="0" w:space="0" w:color="auto"/>
          </w:divBdr>
          <w:divsChild>
            <w:div w:id="779884028">
              <w:marLeft w:val="0"/>
              <w:marRight w:val="0"/>
              <w:marTop w:val="0"/>
              <w:marBottom w:val="0"/>
              <w:divBdr>
                <w:top w:val="none" w:sz="0" w:space="0" w:color="auto"/>
                <w:left w:val="none" w:sz="0" w:space="0" w:color="auto"/>
                <w:bottom w:val="none" w:sz="0" w:space="0" w:color="auto"/>
                <w:right w:val="none" w:sz="0" w:space="0" w:color="auto"/>
              </w:divBdr>
            </w:div>
            <w:div w:id="1705324139">
              <w:marLeft w:val="0"/>
              <w:marRight w:val="0"/>
              <w:marTop w:val="0"/>
              <w:marBottom w:val="0"/>
              <w:divBdr>
                <w:top w:val="none" w:sz="0" w:space="0" w:color="auto"/>
                <w:left w:val="none" w:sz="0" w:space="0" w:color="auto"/>
                <w:bottom w:val="none" w:sz="0" w:space="0" w:color="auto"/>
                <w:right w:val="none" w:sz="0" w:space="0" w:color="auto"/>
              </w:divBdr>
            </w:div>
          </w:divsChild>
        </w:div>
        <w:div w:id="1682462645">
          <w:marLeft w:val="0"/>
          <w:marRight w:val="0"/>
          <w:marTop w:val="0"/>
          <w:marBottom w:val="0"/>
          <w:divBdr>
            <w:top w:val="none" w:sz="0" w:space="0" w:color="auto"/>
            <w:left w:val="none" w:sz="0" w:space="0" w:color="auto"/>
            <w:bottom w:val="none" w:sz="0" w:space="0" w:color="auto"/>
            <w:right w:val="none" w:sz="0" w:space="0" w:color="auto"/>
          </w:divBdr>
          <w:divsChild>
            <w:div w:id="391389859">
              <w:marLeft w:val="0"/>
              <w:marRight w:val="0"/>
              <w:marTop w:val="0"/>
              <w:marBottom w:val="0"/>
              <w:divBdr>
                <w:top w:val="none" w:sz="0" w:space="0" w:color="auto"/>
                <w:left w:val="none" w:sz="0" w:space="0" w:color="auto"/>
                <w:bottom w:val="none" w:sz="0" w:space="0" w:color="auto"/>
                <w:right w:val="none" w:sz="0" w:space="0" w:color="auto"/>
              </w:divBdr>
            </w:div>
            <w:div w:id="459303447">
              <w:marLeft w:val="0"/>
              <w:marRight w:val="0"/>
              <w:marTop w:val="0"/>
              <w:marBottom w:val="0"/>
              <w:divBdr>
                <w:top w:val="none" w:sz="0" w:space="0" w:color="auto"/>
                <w:left w:val="none" w:sz="0" w:space="0" w:color="auto"/>
                <w:bottom w:val="none" w:sz="0" w:space="0" w:color="auto"/>
                <w:right w:val="none" w:sz="0" w:space="0" w:color="auto"/>
              </w:divBdr>
            </w:div>
            <w:div w:id="728504109">
              <w:marLeft w:val="0"/>
              <w:marRight w:val="0"/>
              <w:marTop w:val="0"/>
              <w:marBottom w:val="0"/>
              <w:divBdr>
                <w:top w:val="none" w:sz="0" w:space="0" w:color="auto"/>
                <w:left w:val="none" w:sz="0" w:space="0" w:color="auto"/>
                <w:bottom w:val="none" w:sz="0" w:space="0" w:color="auto"/>
                <w:right w:val="none" w:sz="0" w:space="0" w:color="auto"/>
              </w:divBdr>
            </w:div>
            <w:div w:id="802505708">
              <w:marLeft w:val="0"/>
              <w:marRight w:val="0"/>
              <w:marTop w:val="0"/>
              <w:marBottom w:val="0"/>
              <w:divBdr>
                <w:top w:val="none" w:sz="0" w:space="0" w:color="auto"/>
                <w:left w:val="none" w:sz="0" w:space="0" w:color="auto"/>
                <w:bottom w:val="none" w:sz="0" w:space="0" w:color="auto"/>
                <w:right w:val="none" w:sz="0" w:space="0" w:color="auto"/>
              </w:divBdr>
            </w:div>
            <w:div w:id="853224514">
              <w:marLeft w:val="0"/>
              <w:marRight w:val="0"/>
              <w:marTop w:val="0"/>
              <w:marBottom w:val="0"/>
              <w:divBdr>
                <w:top w:val="none" w:sz="0" w:space="0" w:color="auto"/>
                <w:left w:val="none" w:sz="0" w:space="0" w:color="auto"/>
                <w:bottom w:val="none" w:sz="0" w:space="0" w:color="auto"/>
                <w:right w:val="none" w:sz="0" w:space="0" w:color="auto"/>
              </w:divBdr>
            </w:div>
            <w:div w:id="946427944">
              <w:marLeft w:val="0"/>
              <w:marRight w:val="0"/>
              <w:marTop w:val="0"/>
              <w:marBottom w:val="0"/>
              <w:divBdr>
                <w:top w:val="none" w:sz="0" w:space="0" w:color="auto"/>
                <w:left w:val="none" w:sz="0" w:space="0" w:color="auto"/>
                <w:bottom w:val="none" w:sz="0" w:space="0" w:color="auto"/>
                <w:right w:val="none" w:sz="0" w:space="0" w:color="auto"/>
              </w:divBdr>
            </w:div>
            <w:div w:id="1282222560">
              <w:marLeft w:val="0"/>
              <w:marRight w:val="0"/>
              <w:marTop w:val="0"/>
              <w:marBottom w:val="0"/>
              <w:divBdr>
                <w:top w:val="none" w:sz="0" w:space="0" w:color="auto"/>
                <w:left w:val="none" w:sz="0" w:space="0" w:color="auto"/>
                <w:bottom w:val="none" w:sz="0" w:space="0" w:color="auto"/>
                <w:right w:val="none" w:sz="0" w:space="0" w:color="auto"/>
              </w:divBdr>
            </w:div>
            <w:div w:id="1389572641">
              <w:marLeft w:val="0"/>
              <w:marRight w:val="0"/>
              <w:marTop w:val="0"/>
              <w:marBottom w:val="0"/>
              <w:divBdr>
                <w:top w:val="none" w:sz="0" w:space="0" w:color="auto"/>
                <w:left w:val="none" w:sz="0" w:space="0" w:color="auto"/>
                <w:bottom w:val="none" w:sz="0" w:space="0" w:color="auto"/>
                <w:right w:val="none" w:sz="0" w:space="0" w:color="auto"/>
              </w:divBdr>
            </w:div>
            <w:div w:id="1578435959">
              <w:marLeft w:val="0"/>
              <w:marRight w:val="0"/>
              <w:marTop w:val="0"/>
              <w:marBottom w:val="0"/>
              <w:divBdr>
                <w:top w:val="none" w:sz="0" w:space="0" w:color="auto"/>
                <w:left w:val="none" w:sz="0" w:space="0" w:color="auto"/>
                <w:bottom w:val="none" w:sz="0" w:space="0" w:color="auto"/>
                <w:right w:val="none" w:sz="0" w:space="0" w:color="auto"/>
              </w:divBdr>
            </w:div>
          </w:divsChild>
        </w:div>
        <w:div w:id="1712487940">
          <w:marLeft w:val="0"/>
          <w:marRight w:val="0"/>
          <w:marTop w:val="0"/>
          <w:marBottom w:val="0"/>
          <w:divBdr>
            <w:top w:val="none" w:sz="0" w:space="0" w:color="auto"/>
            <w:left w:val="none" w:sz="0" w:space="0" w:color="auto"/>
            <w:bottom w:val="none" w:sz="0" w:space="0" w:color="auto"/>
            <w:right w:val="none" w:sz="0" w:space="0" w:color="auto"/>
          </w:divBdr>
          <w:divsChild>
            <w:div w:id="1272470190">
              <w:marLeft w:val="0"/>
              <w:marRight w:val="0"/>
              <w:marTop w:val="0"/>
              <w:marBottom w:val="0"/>
              <w:divBdr>
                <w:top w:val="none" w:sz="0" w:space="0" w:color="auto"/>
                <w:left w:val="none" w:sz="0" w:space="0" w:color="auto"/>
                <w:bottom w:val="none" w:sz="0" w:space="0" w:color="auto"/>
                <w:right w:val="none" w:sz="0" w:space="0" w:color="auto"/>
              </w:divBdr>
            </w:div>
          </w:divsChild>
        </w:div>
        <w:div w:id="1736587226">
          <w:marLeft w:val="0"/>
          <w:marRight w:val="0"/>
          <w:marTop w:val="0"/>
          <w:marBottom w:val="0"/>
          <w:divBdr>
            <w:top w:val="none" w:sz="0" w:space="0" w:color="auto"/>
            <w:left w:val="none" w:sz="0" w:space="0" w:color="auto"/>
            <w:bottom w:val="none" w:sz="0" w:space="0" w:color="auto"/>
            <w:right w:val="none" w:sz="0" w:space="0" w:color="auto"/>
          </w:divBdr>
          <w:divsChild>
            <w:div w:id="1533033359">
              <w:marLeft w:val="0"/>
              <w:marRight w:val="0"/>
              <w:marTop w:val="0"/>
              <w:marBottom w:val="0"/>
              <w:divBdr>
                <w:top w:val="none" w:sz="0" w:space="0" w:color="auto"/>
                <w:left w:val="none" w:sz="0" w:space="0" w:color="auto"/>
                <w:bottom w:val="none" w:sz="0" w:space="0" w:color="auto"/>
                <w:right w:val="none" w:sz="0" w:space="0" w:color="auto"/>
              </w:divBdr>
            </w:div>
          </w:divsChild>
        </w:div>
        <w:div w:id="1739010096">
          <w:marLeft w:val="0"/>
          <w:marRight w:val="0"/>
          <w:marTop w:val="0"/>
          <w:marBottom w:val="0"/>
          <w:divBdr>
            <w:top w:val="none" w:sz="0" w:space="0" w:color="auto"/>
            <w:left w:val="none" w:sz="0" w:space="0" w:color="auto"/>
            <w:bottom w:val="none" w:sz="0" w:space="0" w:color="auto"/>
            <w:right w:val="none" w:sz="0" w:space="0" w:color="auto"/>
          </w:divBdr>
          <w:divsChild>
            <w:div w:id="25952938">
              <w:marLeft w:val="0"/>
              <w:marRight w:val="0"/>
              <w:marTop w:val="0"/>
              <w:marBottom w:val="0"/>
              <w:divBdr>
                <w:top w:val="none" w:sz="0" w:space="0" w:color="auto"/>
                <w:left w:val="none" w:sz="0" w:space="0" w:color="auto"/>
                <w:bottom w:val="none" w:sz="0" w:space="0" w:color="auto"/>
                <w:right w:val="none" w:sz="0" w:space="0" w:color="auto"/>
              </w:divBdr>
            </w:div>
            <w:div w:id="253056799">
              <w:marLeft w:val="0"/>
              <w:marRight w:val="0"/>
              <w:marTop w:val="0"/>
              <w:marBottom w:val="0"/>
              <w:divBdr>
                <w:top w:val="none" w:sz="0" w:space="0" w:color="auto"/>
                <w:left w:val="none" w:sz="0" w:space="0" w:color="auto"/>
                <w:bottom w:val="none" w:sz="0" w:space="0" w:color="auto"/>
                <w:right w:val="none" w:sz="0" w:space="0" w:color="auto"/>
              </w:divBdr>
            </w:div>
            <w:div w:id="941912764">
              <w:marLeft w:val="0"/>
              <w:marRight w:val="0"/>
              <w:marTop w:val="0"/>
              <w:marBottom w:val="0"/>
              <w:divBdr>
                <w:top w:val="none" w:sz="0" w:space="0" w:color="auto"/>
                <w:left w:val="none" w:sz="0" w:space="0" w:color="auto"/>
                <w:bottom w:val="none" w:sz="0" w:space="0" w:color="auto"/>
                <w:right w:val="none" w:sz="0" w:space="0" w:color="auto"/>
              </w:divBdr>
            </w:div>
            <w:div w:id="1559441941">
              <w:marLeft w:val="0"/>
              <w:marRight w:val="0"/>
              <w:marTop w:val="0"/>
              <w:marBottom w:val="0"/>
              <w:divBdr>
                <w:top w:val="none" w:sz="0" w:space="0" w:color="auto"/>
                <w:left w:val="none" w:sz="0" w:space="0" w:color="auto"/>
                <w:bottom w:val="none" w:sz="0" w:space="0" w:color="auto"/>
                <w:right w:val="none" w:sz="0" w:space="0" w:color="auto"/>
              </w:divBdr>
            </w:div>
            <w:div w:id="1728722423">
              <w:marLeft w:val="0"/>
              <w:marRight w:val="0"/>
              <w:marTop w:val="0"/>
              <w:marBottom w:val="0"/>
              <w:divBdr>
                <w:top w:val="none" w:sz="0" w:space="0" w:color="auto"/>
                <w:left w:val="none" w:sz="0" w:space="0" w:color="auto"/>
                <w:bottom w:val="none" w:sz="0" w:space="0" w:color="auto"/>
                <w:right w:val="none" w:sz="0" w:space="0" w:color="auto"/>
              </w:divBdr>
            </w:div>
          </w:divsChild>
        </w:div>
        <w:div w:id="1744571818">
          <w:marLeft w:val="0"/>
          <w:marRight w:val="0"/>
          <w:marTop w:val="0"/>
          <w:marBottom w:val="0"/>
          <w:divBdr>
            <w:top w:val="none" w:sz="0" w:space="0" w:color="auto"/>
            <w:left w:val="none" w:sz="0" w:space="0" w:color="auto"/>
            <w:bottom w:val="none" w:sz="0" w:space="0" w:color="auto"/>
            <w:right w:val="none" w:sz="0" w:space="0" w:color="auto"/>
          </w:divBdr>
          <w:divsChild>
            <w:div w:id="343216892">
              <w:marLeft w:val="0"/>
              <w:marRight w:val="0"/>
              <w:marTop w:val="0"/>
              <w:marBottom w:val="0"/>
              <w:divBdr>
                <w:top w:val="none" w:sz="0" w:space="0" w:color="auto"/>
                <w:left w:val="none" w:sz="0" w:space="0" w:color="auto"/>
                <w:bottom w:val="none" w:sz="0" w:space="0" w:color="auto"/>
                <w:right w:val="none" w:sz="0" w:space="0" w:color="auto"/>
              </w:divBdr>
            </w:div>
          </w:divsChild>
        </w:div>
        <w:div w:id="1756125946">
          <w:marLeft w:val="0"/>
          <w:marRight w:val="0"/>
          <w:marTop w:val="0"/>
          <w:marBottom w:val="0"/>
          <w:divBdr>
            <w:top w:val="none" w:sz="0" w:space="0" w:color="auto"/>
            <w:left w:val="none" w:sz="0" w:space="0" w:color="auto"/>
            <w:bottom w:val="none" w:sz="0" w:space="0" w:color="auto"/>
            <w:right w:val="none" w:sz="0" w:space="0" w:color="auto"/>
          </w:divBdr>
          <w:divsChild>
            <w:div w:id="1052651749">
              <w:marLeft w:val="0"/>
              <w:marRight w:val="0"/>
              <w:marTop w:val="0"/>
              <w:marBottom w:val="0"/>
              <w:divBdr>
                <w:top w:val="none" w:sz="0" w:space="0" w:color="auto"/>
                <w:left w:val="none" w:sz="0" w:space="0" w:color="auto"/>
                <w:bottom w:val="none" w:sz="0" w:space="0" w:color="auto"/>
                <w:right w:val="none" w:sz="0" w:space="0" w:color="auto"/>
              </w:divBdr>
            </w:div>
          </w:divsChild>
        </w:div>
        <w:div w:id="1762022024">
          <w:marLeft w:val="0"/>
          <w:marRight w:val="0"/>
          <w:marTop w:val="0"/>
          <w:marBottom w:val="0"/>
          <w:divBdr>
            <w:top w:val="none" w:sz="0" w:space="0" w:color="auto"/>
            <w:left w:val="none" w:sz="0" w:space="0" w:color="auto"/>
            <w:bottom w:val="none" w:sz="0" w:space="0" w:color="auto"/>
            <w:right w:val="none" w:sz="0" w:space="0" w:color="auto"/>
          </w:divBdr>
          <w:divsChild>
            <w:div w:id="432017568">
              <w:marLeft w:val="0"/>
              <w:marRight w:val="0"/>
              <w:marTop w:val="0"/>
              <w:marBottom w:val="0"/>
              <w:divBdr>
                <w:top w:val="none" w:sz="0" w:space="0" w:color="auto"/>
                <w:left w:val="none" w:sz="0" w:space="0" w:color="auto"/>
                <w:bottom w:val="none" w:sz="0" w:space="0" w:color="auto"/>
                <w:right w:val="none" w:sz="0" w:space="0" w:color="auto"/>
              </w:divBdr>
            </w:div>
          </w:divsChild>
        </w:div>
        <w:div w:id="1793790249">
          <w:marLeft w:val="0"/>
          <w:marRight w:val="0"/>
          <w:marTop w:val="0"/>
          <w:marBottom w:val="0"/>
          <w:divBdr>
            <w:top w:val="none" w:sz="0" w:space="0" w:color="auto"/>
            <w:left w:val="none" w:sz="0" w:space="0" w:color="auto"/>
            <w:bottom w:val="none" w:sz="0" w:space="0" w:color="auto"/>
            <w:right w:val="none" w:sz="0" w:space="0" w:color="auto"/>
          </w:divBdr>
          <w:divsChild>
            <w:div w:id="1918590395">
              <w:marLeft w:val="0"/>
              <w:marRight w:val="0"/>
              <w:marTop w:val="0"/>
              <w:marBottom w:val="0"/>
              <w:divBdr>
                <w:top w:val="none" w:sz="0" w:space="0" w:color="auto"/>
                <w:left w:val="none" w:sz="0" w:space="0" w:color="auto"/>
                <w:bottom w:val="none" w:sz="0" w:space="0" w:color="auto"/>
                <w:right w:val="none" w:sz="0" w:space="0" w:color="auto"/>
              </w:divBdr>
            </w:div>
          </w:divsChild>
        </w:div>
        <w:div w:id="1844010096">
          <w:marLeft w:val="0"/>
          <w:marRight w:val="0"/>
          <w:marTop w:val="0"/>
          <w:marBottom w:val="0"/>
          <w:divBdr>
            <w:top w:val="none" w:sz="0" w:space="0" w:color="auto"/>
            <w:left w:val="none" w:sz="0" w:space="0" w:color="auto"/>
            <w:bottom w:val="none" w:sz="0" w:space="0" w:color="auto"/>
            <w:right w:val="none" w:sz="0" w:space="0" w:color="auto"/>
          </w:divBdr>
          <w:divsChild>
            <w:div w:id="2094819718">
              <w:marLeft w:val="0"/>
              <w:marRight w:val="0"/>
              <w:marTop w:val="0"/>
              <w:marBottom w:val="0"/>
              <w:divBdr>
                <w:top w:val="none" w:sz="0" w:space="0" w:color="auto"/>
                <w:left w:val="none" w:sz="0" w:space="0" w:color="auto"/>
                <w:bottom w:val="none" w:sz="0" w:space="0" w:color="auto"/>
                <w:right w:val="none" w:sz="0" w:space="0" w:color="auto"/>
              </w:divBdr>
            </w:div>
          </w:divsChild>
        </w:div>
        <w:div w:id="1844930220">
          <w:marLeft w:val="0"/>
          <w:marRight w:val="0"/>
          <w:marTop w:val="0"/>
          <w:marBottom w:val="0"/>
          <w:divBdr>
            <w:top w:val="none" w:sz="0" w:space="0" w:color="auto"/>
            <w:left w:val="none" w:sz="0" w:space="0" w:color="auto"/>
            <w:bottom w:val="none" w:sz="0" w:space="0" w:color="auto"/>
            <w:right w:val="none" w:sz="0" w:space="0" w:color="auto"/>
          </w:divBdr>
          <w:divsChild>
            <w:div w:id="1432235447">
              <w:marLeft w:val="0"/>
              <w:marRight w:val="0"/>
              <w:marTop w:val="0"/>
              <w:marBottom w:val="0"/>
              <w:divBdr>
                <w:top w:val="none" w:sz="0" w:space="0" w:color="auto"/>
                <w:left w:val="none" w:sz="0" w:space="0" w:color="auto"/>
                <w:bottom w:val="none" w:sz="0" w:space="0" w:color="auto"/>
                <w:right w:val="none" w:sz="0" w:space="0" w:color="auto"/>
              </w:divBdr>
            </w:div>
          </w:divsChild>
        </w:div>
        <w:div w:id="1910843315">
          <w:marLeft w:val="0"/>
          <w:marRight w:val="0"/>
          <w:marTop w:val="0"/>
          <w:marBottom w:val="0"/>
          <w:divBdr>
            <w:top w:val="none" w:sz="0" w:space="0" w:color="auto"/>
            <w:left w:val="none" w:sz="0" w:space="0" w:color="auto"/>
            <w:bottom w:val="none" w:sz="0" w:space="0" w:color="auto"/>
            <w:right w:val="none" w:sz="0" w:space="0" w:color="auto"/>
          </w:divBdr>
          <w:divsChild>
            <w:div w:id="1736395864">
              <w:marLeft w:val="0"/>
              <w:marRight w:val="0"/>
              <w:marTop w:val="0"/>
              <w:marBottom w:val="0"/>
              <w:divBdr>
                <w:top w:val="none" w:sz="0" w:space="0" w:color="auto"/>
                <w:left w:val="none" w:sz="0" w:space="0" w:color="auto"/>
                <w:bottom w:val="none" w:sz="0" w:space="0" w:color="auto"/>
                <w:right w:val="none" w:sz="0" w:space="0" w:color="auto"/>
              </w:divBdr>
            </w:div>
          </w:divsChild>
        </w:div>
        <w:div w:id="2031370989">
          <w:marLeft w:val="0"/>
          <w:marRight w:val="0"/>
          <w:marTop w:val="0"/>
          <w:marBottom w:val="0"/>
          <w:divBdr>
            <w:top w:val="none" w:sz="0" w:space="0" w:color="auto"/>
            <w:left w:val="none" w:sz="0" w:space="0" w:color="auto"/>
            <w:bottom w:val="none" w:sz="0" w:space="0" w:color="auto"/>
            <w:right w:val="none" w:sz="0" w:space="0" w:color="auto"/>
          </w:divBdr>
          <w:divsChild>
            <w:div w:id="1245410145">
              <w:marLeft w:val="0"/>
              <w:marRight w:val="0"/>
              <w:marTop w:val="0"/>
              <w:marBottom w:val="0"/>
              <w:divBdr>
                <w:top w:val="none" w:sz="0" w:space="0" w:color="auto"/>
                <w:left w:val="none" w:sz="0" w:space="0" w:color="auto"/>
                <w:bottom w:val="none" w:sz="0" w:space="0" w:color="auto"/>
                <w:right w:val="none" w:sz="0" w:space="0" w:color="auto"/>
              </w:divBdr>
            </w:div>
          </w:divsChild>
        </w:div>
        <w:div w:id="2038849378">
          <w:marLeft w:val="0"/>
          <w:marRight w:val="0"/>
          <w:marTop w:val="0"/>
          <w:marBottom w:val="0"/>
          <w:divBdr>
            <w:top w:val="none" w:sz="0" w:space="0" w:color="auto"/>
            <w:left w:val="none" w:sz="0" w:space="0" w:color="auto"/>
            <w:bottom w:val="none" w:sz="0" w:space="0" w:color="auto"/>
            <w:right w:val="none" w:sz="0" w:space="0" w:color="auto"/>
          </w:divBdr>
          <w:divsChild>
            <w:div w:id="211428559">
              <w:marLeft w:val="0"/>
              <w:marRight w:val="0"/>
              <w:marTop w:val="0"/>
              <w:marBottom w:val="0"/>
              <w:divBdr>
                <w:top w:val="none" w:sz="0" w:space="0" w:color="auto"/>
                <w:left w:val="none" w:sz="0" w:space="0" w:color="auto"/>
                <w:bottom w:val="none" w:sz="0" w:space="0" w:color="auto"/>
                <w:right w:val="none" w:sz="0" w:space="0" w:color="auto"/>
              </w:divBdr>
            </w:div>
            <w:div w:id="935283617">
              <w:marLeft w:val="0"/>
              <w:marRight w:val="0"/>
              <w:marTop w:val="0"/>
              <w:marBottom w:val="0"/>
              <w:divBdr>
                <w:top w:val="none" w:sz="0" w:space="0" w:color="auto"/>
                <w:left w:val="none" w:sz="0" w:space="0" w:color="auto"/>
                <w:bottom w:val="none" w:sz="0" w:space="0" w:color="auto"/>
                <w:right w:val="none" w:sz="0" w:space="0" w:color="auto"/>
              </w:divBdr>
            </w:div>
          </w:divsChild>
        </w:div>
        <w:div w:id="2085953578">
          <w:marLeft w:val="0"/>
          <w:marRight w:val="0"/>
          <w:marTop w:val="0"/>
          <w:marBottom w:val="0"/>
          <w:divBdr>
            <w:top w:val="none" w:sz="0" w:space="0" w:color="auto"/>
            <w:left w:val="none" w:sz="0" w:space="0" w:color="auto"/>
            <w:bottom w:val="none" w:sz="0" w:space="0" w:color="auto"/>
            <w:right w:val="none" w:sz="0" w:space="0" w:color="auto"/>
          </w:divBdr>
          <w:divsChild>
            <w:div w:id="544635272">
              <w:marLeft w:val="0"/>
              <w:marRight w:val="0"/>
              <w:marTop w:val="0"/>
              <w:marBottom w:val="0"/>
              <w:divBdr>
                <w:top w:val="none" w:sz="0" w:space="0" w:color="auto"/>
                <w:left w:val="none" w:sz="0" w:space="0" w:color="auto"/>
                <w:bottom w:val="none" w:sz="0" w:space="0" w:color="auto"/>
                <w:right w:val="none" w:sz="0" w:space="0" w:color="auto"/>
              </w:divBdr>
            </w:div>
            <w:div w:id="562301881">
              <w:marLeft w:val="0"/>
              <w:marRight w:val="0"/>
              <w:marTop w:val="0"/>
              <w:marBottom w:val="0"/>
              <w:divBdr>
                <w:top w:val="none" w:sz="0" w:space="0" w:color="auto"/>
                <w:left w:val="none" w:sz="0" w:space="0" w:color="auto"/>
                <w:bottom w:val="none" w:sz="0" w:space="0" w:color="auto"/>
                <w:right w:val="none" w:sz="0" w:space="0" w:color="auto"/>
              </w:divBdr>
            </w:div>
            <w:div w:id="722025662">
              <w:marLeft w:val="0"/>
              <w:marRight w:val="0"/>
              <w:marTop w:val="0"/>
              <w:marBottom w:val="0"/>
              <w:divBdr>
                <w:top w:val="none" w:sz="0" w:space="0" w:color="auto"/>
                <w:left w:val="none" w:sz="0" w:space="0" w:color="auto"/>
                <w:bottom w:val="none" w:sz="0" w:space="0" w:color="auto"/>
                <w:right w:val="none" w:sz="0" w:space="0" w:color="auto"/>
              </w:divBdr>
            </w:div>
            <w:div w:id="747503700">
              <w:marLeft w:val="0"/>
              <w:marRight w:val="0"/>
              <w:marTop w:val="0"/>
              <w:marBottom w:val="0"/>
              <w:divBdr>
                <w:top w:val="none" w:sz="0" w:space="0" w:color="auto"/>
                <w:left w:val="none" w:sz="0" w:space="0" w:color="auto"/>
                <w:bottom w:val="none" w:sz="0" w:space="0" w:color="auto"/>
                <w:right w:val="none" w:sz="0" w:space="0" w:color="auto"/>
              </w:divBdr>
            </w:div>
            <w:div w:id="894201963">
              <w:marLeft w:val="0"/>
              <w:marRight w:val="0"/>
              <w:marTop w:val="0"/>
              <w:marBottom w:val="0"/>
              <w:divBdr>
                <w:top w:val="none" w:sz="0" w:space="0" w:color="auto"/>
                <w:left w:val="none" w:sz="0" w:space="0" w:color="auto"/>
                <w:bottom w:val="none" w:sz="0" w:space="0" w:color="auto"/>
                <w:right w:val="none" w:sz="0" w:space="0" w:color="auto"/>
              </w:divBdr>
            </w:div>
            <w:div w:id="1267348165">
              <w:marLeft w:val="0"/>
              <w:marRight w:val="0"/>
              <w:marTop w:val="0"/>
              <w:marBottom w:val="0"/>
              <w:divBdr>
                <w:top w:val="none" w:sz="0" w:space="0" w:color="auto"/>
                <w:left w:val="none" w:sz="0" w:space="0" w:color="auto"/>
                <w:bottom w:val="none" w:sz="0" w:space="0" w:color="auto"/>
                <w:right w:val="none" w:sz="0" w:space="0" w:color="auto"/>
              </w:divBdr>
            </w:div>
            <w:div w:id="1354266708">
              <w:marLeft w:val="0"/>
              <w:marRight w:val="0"/>
              <w:marTop w:val="0"/>
              <w:marBottom w:val="0"/>
              <w:divBdr>
                <w:top w:val="none" w:sz="0" w:space="0" w:color="auto"/>
                <w:left w:val="none" w:sz="0" w:space="0" w:color="auto"/>
                <w:bottom w:val="none" w:sz="0" w:space="0" w:color="auto"/>
                <w:right w:val="none" w:sz="0" w:space="0" w:color="auto"/>
              </w:divBdr>
            </w:div>
            <w:div w:id="2101556951">
              <w:marLeft w:val="0"/>
              <w:marRight w:val="0"/>
              <w:marTop w:val="0"/>
              <w:marBottom w:val="0"/>
              <w:divBdr>
                <w:top w:val="none" w:sz="0" w:space="0" w:color="auto"/>
                <w:left w:val="none" w:sz="0" w:space="0" w:color="auto"/>
                <w:bottom w:val="none" w:sz="0" w:space="0" w:color="auto"/>
                <w:right w:val="none" w:sz="0" w:space="0" w:color="auto"/>
              </w:divBdr>
            </w:div>
          </w:divsChild>
        </w:div>
        <w:div w:id="2146316994">
          <w:marLeft w:val="0"/>
          <w:marRight w:val="0"/>
          <w:marTop w:val="0"/>
          <w:marBottom w:val="0"/>
          <w:divBdr>
            <w:top w:val="none" w:sz="0" w:space="0" w:color="auto"/>
            <w:left w:val="none" w:sz="0" w:space="0" w:color="auto"/>
            <w:bottom w:val="none" w:sz="0" w:space="0" w:color="auto"/>
            <w:right w:val="none" w:sz="0" w:space="0" w:color="auto"/>
          </w:divBdr>
          <w:divsChild>
            <w:div w:id="1392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13695">
      <w:bodyDiv w:val="1"/>
      <w:marLeft w:val="0"/>
      <w:marRight w:val="0"/>
      <w:marTop w:val="0"/>
      <w:marBottom w:val="0"/>
      <w:divBdr>
        <w:top w:val="none" w:sz="0" w:space="0" w:color="auto"/>
        <w:left w:val="none" w:sz="0" w:space="0" w:color="auto"/>
        <w:bottom w:val="none" w:sz="0" w:space="0" w:color="auto"/>
        <w:right w:val="none" w:sz="0" w:space="0" w:color="auto"/>
      </w:divBdr>
    </w:div>
    <w:div w:id="391465797">
      <w:bodyDiv w:val="1"/>
      <w:marLeft w:val="0"/>
      <w:marRight w:val="0"/>
      <w:marTop w:val="0"/>
      <w:marBottom w:val="0"/>
      <w:divBdr>
        <w:top w:val="none" w:sz="0" w:space="0" w:color="auto"/>
        <w:left w:val="none" w:sz="0" w:space="0" w:color="auto"/>
        <w:bottom w:val="none" w:sz="0" w:space="0" w:color="auto"/>
        <w:right w:val="none" w:sz="0" w:space="0" w:color="auto"/>
      </w:divBdr>
    </w:div>
    <w:div w:id="397434546">
      <w:bodyDiv w:val="1"/>
      <w:marLeft w:val="0"/>
      <w:marRight w:val="0"/>
      <w:marTop w:val="0"/>
      <w:marBottom w:val="0"/>
      <w:divBdr>
        <w:top w:val="none" w:sz="0" w:space="0" w:color="auto"/>
        <w:left w:val="none" w:sz="0" w:space="0" w:color="auto"/>
        <w:bottom w:val="none" w:sz="0" w:space="0" w:color="auto"/>
        <w:right w:val="none" w:sz="0" w:space="0" w:color="auto"/>
      </w:divBdr>
    </w:div>
    <w:div w:id="405954144">
      <w:bodyDiv w:val="1"/>
      <w:marLeft w:val="0"/>
      <w:marRight w:val="0"/>
      <w:marTop w:val="0"/>
      <w:marBottom w:val="0"/>
      <w:divBdr>
        <w:top w:val="none" w:sz="0" w:space="0" w:color="auto"/>
        <w:left w:val="none" w:sz="0" w:space="0" w:color="auto"/>
        <w:bottom w:val="none" w:sz="0" w:space="0" w:color="auto"/>
        <w:right w:val="none" w:sz="0" w:space="0" w:color="auto"/>
      </w:divBdr>
    </w:div>
    <w:div w:id="420300601">
      <w:bodyDiv w:val="1"/>
      <w:marLeft w:val="0"/>
      <w:marRight w:val="0"/>
      <w:marTop w:val="0"/>
      <w:marBottom w:val="0"/>
      <w:divBdr>
        <w:top w:val="none" w:sz="0" w:space="0" w:color="auto"/>
        <w:left w:val="none" w:sz="0" w:space="0" w:color="auto"/>
        <w:bottom w:val="none" w:sz="0" w:space="0" w:color="auto"/>
        <w:right w:val="none" w:sz="0" w:space="0" w:color="auto"/>
      </w:divBdr>
      <w:divsChild>
        <w:div w:id="1529683967">
          <w:marLeft w:val="547"/>
          <w:marRight w:val="0"/>
          <w:marTop w:val="0"/>
          <w:marBottom w:val="0"/>
          <w:divBdr>
            <w:top w:val="none" w:sz="0" w:space="0" w:color="auto"/>
            <w:left w:val="none" w:sz="0" w:space="0" w:color="auto"/>
            <w:bottom w:val="none" w:sz="0" w:space="0" w:color="auto"/>
            <w:right w:val="none" w:sz="0" w:space="0" w:color="auto"/>
          </w:divBdr>
        </w:div>
      </w:divsChild>
    </w:div>
    <w:div w:id="442261299">
      <w:bodyDiv w:val="1"/>
      <w:marLeft w:val="0"/>
      <w:marRight w:val="0"/>
      <w:marTop w:val="0"/>
      <w:marBottom w:val="0"/>
      <w:divBdr>
        <w:top w:val="none" w:sz="0" w:space="0" w:color="auto"/>
        <w:left w:val="none" w:sz="0" w:space="0" w:color="auto"/>
        <w:bottom w:val="none" w:sz="0" w:space="0" w:color="auto"/>
        <w:right w:val="none" w:sz="0" w:space="0" w:color="auto"/>
      </w:divBdr>
      <w:divsChild>
        <w:div w:id="963929286">
          <w:marLeft w:val="547"/>
          <w:marRight w:val="0"/>
          <w:marTop w:val="0"/>
          <w:marBottom w:val="0"/>
          <w:divBdr>
            <w:top w:val="none" w:sz="0" w:space="0" w:color="auto"/>
            <w:left w:val="none" w:sz="0" w:space="0" w:color="auto"/>
            <w:bottom w:val="none" w:sz="0" w:space="0" w:color="auto"/>
            <w:right w:val="none" w:sz="0" w:space="0" w:color="auto"/>
          </w:divBdr>
        </w:div>
      </w:divsChild>
    </w:div>
    <w:div w:id="460149180">
      <w:bodyDiv w:val="1"/>
      <w:marLeft w:val="0"/>
      <w:marRight w:val="0"/>
      <w:marTop w:val="0"/>
      <w:marBottom w:val="0"/>
      <w:divBdr>
        <w:top w:val="none" w:sz="0" w:space="0" w:color="auto"/>
        <w:left w:val="none" w:sz="0" w:space="0" w:color="auto"/>
        <w:bottom w:val="none" w:sz="0" w:space="0" w:color="auto"/>
        <w:right w:val="none" w:sz="0" w:space="0" w:color="auto"/>
      </w:divBdr>
      <w:divsChild>
        <w:div w:id="19204118">
          <w:marLeft w:val="0"/>
          <w:marRight w:val="0"/>
          <w:marTop w:val="0"/>
          <w:marBottom w:val="0"/>
          <w:divBdr>
            <w:top w:val="none" w:sz="0" w:space="0" w:color="auto"/>
            <w:left w:val="none" w:sz="0" w:space="0" w:color="auto"/>
            <w:bottom w:val="none" w:sz="0" w:space="0" w:color="auto"/>
            <w:right w:val="none" w:sz="0" w:space="0" w:color="auto"/>
          </w:divBdr>
        </w:div>
        <w:div w:id="794566276">
          <w:marLeft w:val="0"/>
          <w:marRight w:val="0"/>
          <w:marTop w:val="0"/>
          <w:marBottom w:val="0"/>
          <w:divBdr>
            <w:top w:val="none" w:sz="0" w:space="0" w:color="auto"/>
            <w:left w:val="none" w:sz="0" w:space="0" w:color="auto"/>
            <w:bottom w:val="none" w:sz="0" w:space="0" w:color="auto"/>
            <w:right w:val="none" w:sz="0" w:space="0" w:color="auto"/>
          </w:divBdr>
        </w:div>
        <w:div w:id="1111633650">
          <w:marLeft w:val="0"/>
          <w:marRight w:val="0"/>
          <w:marTop w:val="0"/>
          <w:marBottom w:val="0"/>
          <w:divBdr>
            <w:top w:val="none" w:sz="0" w:space="0" w:color="auto"/>
            <w:left w:val="none" w:sz="0" w:space="0" w:color="auto"/>
            <w:bottom w:val="none" w:sz="0" w:space="0" w:color="auto"/>
            <w:right w:val="none" w:sz="0" w:space="0" w:color="auto"/>
          </w:divBdr>
        </w:div>
      </w:divsChild>
    </w:div>
    <w:div w:id="484593756">
      <w:bodyDiv w:val="1"/>
      <w:marLeft w:val="0"/>
      <w:marRight w:val="0"/>
      <w:marTop w:val="0"/>
      <w:marBottom w:val="0"/>
      <w:divBdr>
        <w:top w:val="none" w:sz="0" w:space="0" w:color="auto"/>
        <w:left w:val="none" w:sz="0" w:space="0" w:color="auto"/>
        <w:bottom w:val="none" w:sz="0" w:space="0" w:color="auto"/>
        <w:right w:val="none" w:sz="0" w:space="0" w:color="auto"/>
      </w:divBdr>
      <w:divsChild>
        <w:div w:id="857697503">
          <w:marLeft w:val="0"/>
          <w:marRight w:val="0"/>
          <w:marTop w:val="0"/>
          <w:marBottom w:val="0"/>
          <w:divBdr>
            <w:top w:val="none" w:sz="0" w:space="0" w:color="auto"/>
            <w:left w:val="none" w:sz="0" w:space="0" w:color="auto"/>
            <w:bottom w:val="none" w:sz="0" w:space="0" w:color="auto"/>
            <w:right w:val="none" w:sz="0" w:space="0" w:color="auto"/>
          </w:divBdr>
        </w:div>
        <w:div w:id="1237781769">
          <w:marLeft w:val="0"/>
          <w:marRight w:val="0"/>
          <w:marTop w:val="0"/>
          <w:marBottom w:val="0"/>
          <w:divBdr>
            <w:top w:val="none" w:sz="0" w:space="0" w:color="auto"/>
            <w:left w:val="none" w:sz="0" w:space="0" w:color="auto"/>
            <w:bottom w:val="none" w:sz="0" w:space="0" w:color="auto"/>
            <w:right w:val="none" w:sz="0" w:space="0" w:color="auto"/>
          </w:divBdr>
        </w:div>
      </w:divsChild>
    </w:div>
    <w:div w:id="491875609">
      <w:bodyDiv w:val="1"/>
      <w:marLeft w:val="0"/>
      <w:marRight w:val="0"/>
      <w:marTop w:val="0"/>
      <w:marBottom w:val="0"/>
      <w:divBdr>
        <w:top w:val="none" w:sz="0" w:space="0" w:color="auto"/>
        <w:left w:val="none" w:sz="0" w:space="0" w:color="auto"/>
        <w:bottom w:val="none" w:sz="0" w:space="0" w:color="auto"/>
        <w:right w:val="none" w:sz="0" w:space="0" w:color="auto"/>
      </w:divBdr>
      <w:divsChild>
        <w:div w:id="162010733">
          <w:marLeft w:val="0"/>
          <w:marRight w:val="0"/>
          <w:marTop w:val="0"/>
          <w:marBottom w:val="0"/>
          <w:divBdr>
            <w:top w:val="none" w:sz="0" w:space="0" w:color="auto"/>
            <w:left w:val="none" w:sz="0" w:space="0" w:color="auto"/>
            <w:bottom w:val="none" w:sz="0" w:space="0" w:color="auto"/>
            <w:right w:val="none" w:sz="0" w:space="0" w:color="auto"/>
          </w:divBdr>
        </w:div>
        <w:div w:id="481389501">
          <w:marLeft w:val="0"/>
          <w:marRight w:val="0"/>
          <w:marTop w:val="0"/>
          <w:marBottom w:val="0"/>
          <w:divBdr>
            <w:top w:val="none" w:sz="0" w:space="0" w:color="auto"/>
            <w:left w:val="none" w:sz="0" w:space="0" w:color="auto"/>
            <w:bottom w:val="none" w:sz="0" w:space="0" w:color="auto"/>
            <w:right w:val="none" w:sz="0" w:space="0" w:color="auto"/>
          </w:divBdr>
        </w:div>
        <w:div w:id="891767940">
          <w:marLeft w:val="0"/>
          <w:marRight w:val="0"/>
          <w:marTop w:val="0"/>
          <w:marBottom w:val="0"/>
          <w:divBdr>
            <w:top w:val="none" w:sz="0" w:space="0" w:color="auto"/>
            <w:left w:val="none" w:sz="0" w:space="0" w:color="auto"/>
            <w:bottom w:val="none" w:sz="0" w:space="0" w:color="auto"/>
            <w:right w:val="none" w:sz="0" w:space="0" w:color="auto"/>
          </w:divBdr>
        </w:div>
        <w:div w:id="1094085355">
          <w:marLeft w:val="0"/>
          <w:marRight w:val="0"/>
          <w:marTop w:val="0"/>
          <w:marBottom w:val="0"/>
          <w:divBdr>
            <w:top w:val="none" w:sz="0" w:space="0" w:color="auto"/>
            <w:left w:val="none" w:sz="0" w:space="0" w:color="auto"/>
            <w:bottom w:val="none" w:sz="0" w:space="0" w:color="auto"/>
            <w:right w:val="none" w:sz="0" w:space="0" w:color="auto"/>
          </w:divBdr>
        </w:div>
        <w:div w:id="1441334009">
          <w:marLeft w:val="0"/>
          <w:marRight w:val="0"/>
          <w:marTop w:val="0"/>
          <w:marBottom w:val="0"/>
          <w:divBdr>
            <w:top w:val="none" w:sz="0" w:space="0" w:color="auto"/>
            <w:left w:val="none" w:sz="0" w:space="0" w:color="auto"/>
            <w:bottom w:val="none" w:sz="0" w:space="0" w:color="auto"/>
            <w:right w:val="none" w:sz="0" w:space="0" w:color="auto"/>
          </w:divBdr>
        </w:div>
        <w:div w:id="1734936270">
          <w:marLeft w:val="0"/>
          <w:marRight w:val="0"/>
          <w:marTop w:val="0"/>
          <w:marBottom w:val="0"/>
          <w:divBdr>
            <w:top w:val="none" w:sz="0" w:space="0" w:color="auto"/>
            <w:left w:val="none" w:sz="0" w:space="0" w:color="auto"/>
            <w:bottom w:val="none" w:sz="0" w:space="0" w:color="auto"/>
            <w:right w:val="none" w:sz="0" w:space="0" w:color="auto"/>
          </w:divBdr>
        </w:div>
        <w:div w:id="1843163151">
          <w:marLeft w:val="0"/>
          <w:marRight w:val="0"/>
          <w:marTop w:val="0"/>
          <w:marBottom w:val="0"/>
          <w:divBdr>
            <w:top w:val="none" w:sz="0" w:space="0" w:color="auto"/>
            <w:left w:val="none" w:sz="0" w:space="0" w:color="auto"/>
            <w:bottom w:val="none" w:sz="0" w:space="0" w:color="auto"/>
            <w:right w:val="none" w:sz="0" w:space="0" w:color="auto"/>
          </w:divBdr>
        </w:div>
        <w:div w:id="1916359185">
          <w:marLeft w:val="0"/>
          <w:marRight w:val="0"/>
          <w:marTop w:val="0"/>
          <w:marBottom w:val="0"/>
          <w:divBdr>
            <w:top w:val="none" w:sz="0" w:space="0" w:color="auto"/>
            <w:left w:val="none" w:sz="0" w:space="0" w:color="auto"/>
            <w:bottom w:val="none" w:sz="0" w:space="0" w:color="auto"/>
            <w:right w:val="none" w:sz="0" w:space="0" w:color="auto"/>
          </w:divBdr>
        </w:div>
      </w:divsChild>
    </w:div>
    <w:div w:id="506209287">
      <w:bodyDiv w:val="1"/>
      <w:marLeft w:val="0"/>
      <w:marRight w:val="0"/>
      <w:marTop w:val="0"/>
      <w:marBottom w:val="0"/>
      <w:divBdr>
        <w:top w:val="none" w:sz="0" w:space="0" w:color="auto"/>
        <w:left w:val="none" w:sz="0" w:space="0" w:color="auto"/>
        <w:bottom w:val="none" w:sz="0" w:space="0" w:color="auto"/>
        <w:right w:val="none" w:sz="0" w:space="0" w:color="auto"/>
      </w:divBdr>
      <w:divsChild>
        <w:div w:id="355078169">
          <w:marLeft w:val="547"/>
          <w:marRight w:val="0"/>
          <w:marTop w:val="0"/>
          <w:marBottom w:val="0"/>
          <w:divBdr>
            <w:top w:val="none" w:sz="0" w:space="0" w:color="auto"/>
            <w:left w:val="none" w:sz="0" w:space="0" w:color="auto"/>
            <w:bottom w:val="none" w:sz="0" w:space="0" w:color="auto"/>
            <w:right w:val="none" w:sz="0" w:space="0" w:color="auto"/>
          </w:divBdr>
        </w:div>
      </w:divsChild>
    </w:div>
    <w:div w:id="513695114">
      <w:bodyDiv w:val="1"/>
      <w:marLeft w:val="0"/>
      <w:marRight w:val="0"/>
      <w:marTop w:val="0"/>
      <w:marBottom w:val="0"/>
      <w:divBdr>
        <w:top w:val="none" w:sz="0" w:space="0" w:color="auto"/>
        <w:left w:val="none" w:sz="0" w:space="0" w:color="auto"/>
        <w:bottom w:val="none" w:sz="0" w:space="0" w:color="auto"/>
        <w:right w:val="none" w:sz="0" w:space="0" w:color="auto"/>
      </w:divBdr>
    </w:div>
    <w:div w:id="586964134">
      <w:bodyDiv w:val="1"/>
      <w:marLeft w:val="0"/>
      <w:marRight w:val="0"/>
      <w:marTop w:val="0"/>
      <w:marBottom w:val="0"/>
      <w:divBdr>
        <w:top w:val="none" w:sz="0" w:space="0" w:color="auto"/>
        <w:left w:val="none" w:sz="0" w:space="0" w:color="auto"/>
        <w:bottom w:val="none" w:sz="0" w:space="0" w:color="auto"/>
        <w:right w:val="none" w:sz="0" w:space="0" w:color="auto"/>
      </w:divBdr>
      <w:divsChild>
        <w:div w:id="833448033">
          <w:marLeft w:val="0"/>
          <w:marRight w:val="0"/>
          <w:marTop w:val="0"/>
          <w:marBottom w:val="0"/>
          <w:divBdr>
            <w:top w:val="none" w:sz="0" w:space="0" w:color="auto"/>
            <w:left w:val="none" w:sz="0" w:space="0" w:color="auto"/>
            <w:bottom w:val="none" w:sz="0" w:space="0" w:color="auto"/>
            <w:right w:val="none" w:sz="0" w:space="0" w:color="auto"/>
          </w:divBdr>
        </w:div>
        <w:div w:id="1035277173">
          <w:marLeft w:val="0"/>
          <w:marRight w:val="0"/>
          <w:marTop w:val="0"/>
          <w:marBottom w:val="0"/>
          <w:divBdr>
            <w:top w:val="none" w:sz="0" w:space="0" w:color="auto"/>
            <w:left w:val="none" w:sz="0" w:space="0" w:color="auto"/>
            <w:bottom w:val="none" w:sz="0" w:space="0" w:color="auto"/>
            <w:right w:val="none" w:sz="0" w:space="0" w:color="auto"/>
          </w:divBdr>
        </w:div>
        <w:div w:id="1756779457">
          <w:marLeft w:val="0"/>
          <w:marRight w:val="0"/>
          <w:marTop w:val="0"/>
          <w:marBottom w:val="0"/>
          <w:divBdr>
            <w:top w:val="none" w:sz="0" w:space="0" w:color="auto"/>
            <w:left w:val="none" w:sz="0" w:space="0" w:color="auto"/>
            <w:bottom w:val="none" w:sz="0" w:space="0" w:color="auto"/>
            <w:right w:val="none" w:sz="0" w:space="0" w:color="auto"/>
          </w:divBdr>
        </w:div>
        <w:div w:id="1783911501">
          <w:marLeft w:val="0"/>
          <w:marRight w:val="0"/>
          <w:marTop w:val="0"/>
          <w:marBottom w:val="0"/>
          <w:divBdr>
            <w:top w:val="none" w:sz="0" w:space="0" w:color="auto"/>
            <w:left w:val="none" w:sz="0" w:space="0" w:color="auto"/>
            <w:bottom w:val="none" w:sz="0" w:space="0" w:color="auto"/>
            <w:right w:val="none" w:sz="0" w:space="0" w:color="auto"/>
          </w:divBdr>
        </w:div>
        <w:div w:id="2081830168">
          <w:marLeft w:val="0"/>
          <w:marRight w:val="0"/>
          <w:marTop w:val="0"/>
          <w:marBottom w:val="0"/>
          <w:divBdr>
            <w:top w:val="none" w:sz="0" w:space="0" w:color="auto"/>
            <w:left w:val="none" w:sz="0" w:space="0" w:color="auto"/>
            <w:bottom w:val="none" w:sz="0" w:space="0" w:color="auto"/>
            <w:right w:val="none" w:sz="0" w:space="0" w:color="auto"/>
          </w:divBdr>
        </w:div>
      </w:divsChild>
    </w:div>
    <w:div w:id="610170287">
      <w:bodyDiv w:val="1"/>
      <w:marLeft w:val="0"/>
      <w:marRight w:val="0"/>
      <w:marTop w:val="0"/>
      <w:marBottom w:val="0"/>
      <w:divBdr>
        <w:top w:val="none" w:sz="0" w:space="0" w:color="auto"/>
        <w:left w:val="none" w:sz="0" w:space="0" w:color="auto"/>
        <w:bottom w:val="none" w:sz="0" w:space="0" w:color="auto"/>
        <w:right w:val="none" w:sz="0" w:space="0" w:color="auto"/>
      </w:divBdr>
      <w:divsChild>
        <w:div w:id="519512634">
          <w:marLeft w:val="446"/>
          <w:marRight w:val="0"/>
          <w:marTop w:val="0"/>
          <w:marBottom w:val="0"/>
          <w:divBdr>
            <w:top w:val="none" w:sz="0" w:space="0" w:color="auto"/>
            <w:left w:val="none" w:sz="0" w:space="0" w:color="auto"/>
            <w:bottom w:val="none" w:sz="0" w:space="0" w:color="auto"/>
            <w:right w:val="none" w:sz="0" w:space="0" w:color="auto"/>
          </w:divBdr>
        </w:div>
        <w:div w:id="1142577539">
          <w:marLeft w:val="446"/>
          <w:marRight w:val="0"/>
          <w:marTop w:val="0"/>
          <w:marBottom w:val="0"/>
          <w:divBdr>
            <w:top w:val="none" w:sz="0" w:space="0" w:color="auto"/>
            <w:left w:val="none" w:sz="0" w:space="0" w:color="auto"/>
            <w:bottom w:val="none" w:sz="0" w:space="0" w:color="auto"/>
            <w:right w:val="none" w:sz="0" w:space="0" w:color="auto"/>
          </w:divBdr>
        </w:div>
        <w:div w:id="1448967229">
          <w:marLeft w:val="446"/>
          <w:marRight w:val="0"/>
          <w:marTop w:val="0"/>
          <w:marBottom w:val="0"/>
          <w:divBdr>
            <w:top w:val="none" w:sz="0" w:space="0" w:color="auto"/>
            <w:left w:val="none" w:sz="0" w:space="0" w:color="auto"/>
            <w:bottom w:val="none" w:sz="0" w:space="0" w:color="auto"/>
            <w:right w:val="none" w:sz="0" w:space="0" w:color="auto"/>
          </w:divBdr>
        </w:div>
        <w:div w:id="1588227264">
          <w:marLeft w:val="446"/>
          <w:marRight w:val="0"/>
          <w:marTop w:val="0"/>
          <w:marBottom w:val="0"/>
          <w:divBdr>
            <w:top w:val="none" w:sz="0" w:space="0" w:color="auto"/>
            <w:left w:val="none" w:sz="0" w:space="0" w:color="auto"/>
            <w:bottom w:val="none" w:sz="0" w:space="0" w:color="auto"/>
            <w:right w:val="none" w:sz="0" w:space="0" w:color="auto"/>
          </w:divBdr>
        </w:div>
        <w:div w:id="1602375493">
          <w:marLeft w:val="446"/>
          <w:marRight w:val="0"/>
          <w:marTop w:val="0"/>
          <w:marBottom w:val="0"/>
          <w:divBdr>
            <w:top w:val="none" w:sz="0" w:space="0" w:color="auto"/>
            <w:left w:val="none" w:sz="0" w:space="0" w:color="auto"/>
            <w:bottom w:val="none" w:sz="0" w:space="0" w:color="auto"/>
            <w:right w:val="none" w:sz="0" w:space="0" w:color="auto"/>
          </w:divBdr>
        </w:div>
        <w:div w:id="1688555829">
          <w:marLeft w:val="446"/>
          <w:marRight w:val="0"/>
          <w:marTop w:val="0"/>
          <w:marBottom w:val="0"/>
          <w:divBdr>
            <w:top w:val="none" w:sz="0" w:space="0" w:color="auto"/>
            <w:left w:val="none" w:sz="0" w:space="0" w:color="auto"/>
            <w:bottom w:val="none" w:sz="0" w:space="0" w:color="auto"/>
            <w:right w:val="none" w:sz="0" w:space="0" w:color="auto"/>
          </w:divBdr>
        </w:div>
        <w:div w:id="2023967396">
          <w:marLeft w:val="446"/>
          <w:marRight w:val="0"/>
          <w:marTop w:val="0"/>
          <w:marBottom w:val="0"/>
          <w:divBdr>
            <w:top w:val="none" w:sz="0" w:space="0" w:color="auto"/>
            <w:left w:val="none" w:sz="0" w:space="0" w:color="auto"/>
            <w:bottom w:val="none" w:sz="0" w:space="0" w:color="auto"/>
            <w:right w:val="none" w:sz="0" w:space="0" w:color="auto"/>
          </w:divBdr>
        </w:div>
      </w:divsChild>
    </w:div>
    <w:div w:id="664431562">
      <w:bodyDiv w:val="1"/>
      <w:marLeft w:val="0"/>
      <w:marRight w:val="0"/>
      <w:marTop w:val="0"/>
      <w:marBottom w:val="0"/>
      <w:divBdr>
        <w:top w:val="none" w:sz="0" w:space="0" w:color="auto"/>
        <w:left w:val="none" w:sz="0" w:space="0" w:color="auto"/>
        <w:bottom w:val="none" w:sz="0" w:space="0" w:color="auto"/>
        <w:right w:val="none" w:sz="0" w:space="0" w:color="auto"/>
      </w:divBdr>
    </w:div>
    <w:div w:id="675419212">
      <w:bodyDiv w:val="1"/>
      <w:marLeft w:val="0"/>
      <w:marRight w:val="0"/>
      <w:marTop w:val="0"/>
      <w:marBottom w:val="0"/>
      <w:divBdr>
        <w:top w:val="none" w:sz="0" w:space="0" w:color="auto"/>
        <w:left w:val="none" w:sz="0" w:space="0" w:color="auto"/>
        <w:bottom w:val="none" w:sz="0" w:space="0" w:color="auto"/>
        <w:right w:val="none" w:sz="0" w:space="0" w:color="auto"/>
      </w:divBdr>
    </w:div>
    <w:div w:id="701517757">
      <w:bodyDiv w:val="1"/>
      <w:marLeft w:val="0"/>
      <w:marRight w:val="0"/>
      <w:marTop w:val="0"/>
      <w:marBottom w:val="0"/>
      <w:divBdr>
        <w:top w:val="none" w:sz="0" w:space="0" w:color="auto"/>
        <w:left w:val="none" w:sz="0" w:space="0" w:color="auto"/>
        <w:bottom w:val="none" w:sz="0" w:space="0" w:color="auto"/>
        <w:right w:val="none" w:sz="0" w:space="0" w:color="auto"/>
      </w:divBdr>
      <w:divsChild>
        <w:div w:id="871386615">
          <w:marLeft w:val="547"/>
          <w:marRight w:val="0"/>
          <w:marTop w:val="0"/>
          <w:marBottom w:val="0"/>
          <w:divBdr>
            <w:top w:val="none" w:sz="0" w:space="0" w:color="auto"/>
            <w:left w:val="none" w:sz="0" w:space="0" w:color="auto"/>
            <w:bottom w:val="none" w:sz="0" w:space="0" w:color="auto"/>
            <w:right w:val="none" w:sz="0" w:space="0" w:color="auto"/>
          </w:divBdr>
        </w:div>
      </w:divsChild>
    </w:div>
    <w:div w:id="712074847">
      <w:bodyDiv w:val="1"/>
      <w:marLeft w:val="0"/>
      <w:marRight w:val="0"/>
      <w:marTop w:val="0"/>
      <w:marBottom w:val="0"/>
      <w:divBdr>
        <w:top w:val="none" w:sz="0" w:space="0" w:color="auto"/>
        <w:left w:val="none" w:sz="0" w:space="0" w:color="auto"/>
        <w:bottom w:val="none" w:sz="0" w:space="0" w:color="auto"/>
        <w:right w:val="none" w:sz="0" w:space="0" w:color="auto"/>
      </w:divBdr>
      <w:divsChild>
        <w:div w:id="87234626">
          <w:marLeft w:val="446"/>
          <w:marRight w:val="0"/>
          <w:marTop w:val="0"/>
          <w:marBottom w:val="0"/>
          <w:divBdr>
            <w:top w:val="none" w:sz="0" w:space="0" w:color="auto"/>
            <w:left w:val="none" w:sz="0" w:space="0" w:color="auto"/>
            <w:bottom w:val="none" w:sz="0" w:space="0" w:color="auto"/>
            <w:right w:val="none" w:sz="0" w:space="0" w:color="auto"/>
          </w:divBdr>
        </w:div>
        <w:div w:id="219748792">
          <w:marLeft w:val="446"/>
          <w:marRight w:val="0"/>
          <w:marTop w:val="0"/>
          <w:marBottom w:val="0"/>
          <w:divBdr>
            <w:top w:val="none" w:sz="0" w:space="0" w:color="auto"/>
            <w:left w:val="none" w:sz="0" w:space="0" w:color="auto"/>
            <w:bottom w:val="none" w:sz="0" w:space="0" w:color="auto"/>
            <w:right w:val="none" w:sz="0" w:space="0" w:color="auto"/>
          </w:divBdr>
        </w:div>
        <w:div w:id="315113566">
          <w:marLeft w:val="446"/>
          <w:marRight w:val="0"/>
          <w:marTop w:val="0"/>
          <w:marBottom w:val="0"/>
          <w:divBdr>
            <w:top w:val="none" w:sz="0" w:space="0" w:color="auto"/>
            <w:left w:val="none" w:sz="0" w:space="0" w:color="auto"/>
            <w:bottom w:val="none" w:sz="0" w:space="0" w:color="auto"/>
            <w:right w:val="none" w:sz="0" w:space="0" w:color="auto"/>
          </w:divBdr>
        </w:div>
        <w:div w:id="906644400">
          <w:marLeft w:val="446"/>
          <w:marRight w:val="0"/>
          <w:marTop w:val="0"/>
          <w:marBottom w:val="0"/>
          <w:divBdr>
            <w:top w:val="none" w:sz="0" w:space="0" w:color="auto"/>
            <w:left w:val="none" w:sz="0" w:space="0" w:color="auto"/>
            <w:bottom w:val="none" w:sz="0" w:space="0" w:color="auto"/>
            <w:right w:val="none" w:sz="0" w:space="0" w:color="auto"/>
          </w:divBdr>
        </w:div>
        <w:div w:id="1055590864">
          <w:marLeft w:val="446"/>
          <w:marRight w:val="0"/>
          <w:marTop w:val="0"/>
          <w:marBottom w:val="0"/>
          <w:divBdr>
            <w:top w:val="none" w:sz="0" w:space="0" w:color="auto"/>
            <w:left w:val="none" w:sz="0" w:space="0" w:color="auto"/>
            <w:bottom w:val="none" w:sz="0" w:space="0" w:color="auto"/>
            <w:right w:val="none" w:sz="0" w:space="0" w:color="auto"/>
          </w:divBdr>
        </w:div>
        <w:div w:id="1541741937">
          <w:marLeft w:val="446"/>
          <w:marRight w:val="0"/>
          <w:marTop w:val="0"/>
          <w:marBottom w:val="0"/>
          <w:divBdr>
            <w:top w:val="none" w:sz="0" w:space="0" w:color="auto"/>
            <w:left w:val="none" w:sz="0" w:space="0" w:color="auto"/>
            <w:bottom w:val="none" w:sz="0" w:space="0" w:color="auto"/>
            <w:right w:val="none" w:sz="0" w:space="0" w:color="auto"/>
          </w:divBdr>
        </w:div>
        <w:div w:id="1802645530">
          <w:marLeft w:val="446"/>
          <w:marRight w:val="0"/>
          <w:marTop w:val="0"/>
          <w:marBottom w:val="0"/>
          <w:divBdr>
            <w:top w:val="none" w:sz="0" w:space="0" w:color="auto"/>
            <w:left w:val="none" w:sz="0" w:space="0" w:color="auto"/>
            <w:bottom w:val="none" w:sz="0" w:space="0" w:color="auto"/>
            <w:right w:val="none" w:sz="0" w:space="0" w:color="auto"/>
          </w:divBdr>
        </w:div>
        <w:div w:id="2100329757">
          <w:marLeft w:val="446"/>
          <w:marRight w:val="0"/>
          <w:marTop w:val="0"/>
          <w:marBottom w:val="0"/>
          <w:divBdr>
            <w:top w:val="none" w:sz="0" w:space="0" w:color="auto"/>
            <w:left w:val="none" w:sz="0" w:space="0" w:color="auto"/>
            <w:bottom w:val="none" w:sz="0" w:space="0" w:color="auto"/>
            <w:right w:val="none" w:sz="0" w:space="0" w:color="auto"/>
          </w:divBdr>
        </w:div>
      </w:divsChild>
    </w:div>
    <w:div w:id="766774908">
      <w:bodyDiv w:val="1"/>
      <w:marLeft w:val="0"/>
      <w:marRight w:val="0"/>
      <w:marTop w:val="0"/>
      <w:marBottom w:val="0"/>
      <w:divBdr>
        <w:top w:val="none" w:sz="0" w:space="0" w:color="auto"/>
        <w:left w:val="none" w:sz="0" w:space="0" w:color="auto"/>
        <w:bottom w:val="none" w:sz="0" w:space="0" w:color="auto"/>
        <w:right w:val="none" w:sz="0" w:space="0" w:color="auto"/>
      </w:divBdr>
    </w:div>
    <w:div w:id="773743614">
      <w:bodyDiv w:val="1"/>
      <w:marLeft w:val="0"/>
      <w:marRight w:val="0"/>
      <w:marTop w:val="0"/>
      <w:marBottom w:val="0"/>
      <w:divBdr>
        <w:top w:val="none" w:sz="0" w:space="0" w:color="auto"/>
        <w:left w:val="none" w:sz="0" w:space="0" w:color="auto"/>
        <w:bottom w:val="none" w:sz="0" w:space="0" w:color="auto"/>
        <w:right w:val="none" w:sz="0" w:space="0" w:color="auto"/>
      </w:divBdr>
      <w:divsChild>
        <w:div w:id="112794587">
          <w:marLeft w:val="1440"/>
          <w:marRight w:val="0"/>
          <w:marTop w:val="0"/>
          <w:marBottom w:val="0"/>
          <w:divBdr>
            <w:top w:val="none" w:sz="0" w:space="0" w:color="auto"/>
            <w:left w:val="none" w:sz="0" w:space="0" w:color="auto"/>
            <w:bottom w:val="none" w:sz="0" w:space="0" w:color="auto"/>
            <w:right w:val="none" w:sz="0" w:space="0" w:color="auto"/>
          </w:divBdr>
        </w:div>
        <w:div w:id="449012806">
          <w:marLeft w:val="1440"/>
          <w:marRight w:val="0"/>
          <w:marTop w:val="0"/>
          <w:marBottom w:val="0"/>
          <w:divBdr>
            <w:top w:val="none" w:sz="0" w:space="0" w:color="auto"/>
            <w:left w:val="none" w:sz="0" w:space="0" w:color="auto"/>
            <w:bottom w:val="none" w:sz="0" w:space="0" w:color="auto"/>
            <w:right w:val="none" w:sz="0" w:space="0" w:color="auto"/>
          </w:divBdr>
        </w:div>
        <w:div w:id="1192690505">
          <w:marLeft w:val="1440"/>
          <w:marRight w:val="0"/>
          <w:marTop w:val="0"/>
          <w:marBottom w:val="0"/>
          <w:divBdr>
            <w:top w:val="none" w:sz="0" w:space="0" w:color="auto"/>
            <w:left w:val="none" w:sz="0" w:space="0" w:color="auto"/>
            <w:bottom w:val="none" w:sz="0" w:space="0" w:color="auto"/>
            <w:right w:val="none" w:sz="0" w:space="0" w:color="auto"/>
          </w:divBdr>
        </w:div>
        <w:div w:id="1227761019">
          <w:marLeft w:val="1440"/>
          <w:marRight w:val="0"/>
          <w:marTop w:val="0"/>
          <w:marBottom w:val="0"/>
          <w:divBdr>
            <w:top w:val="none" w:sz="0" w:space="0" w:color="auto"/>
            <w:left w:val="none" w:sz="0" w:space="0" w:color="auto"/>
            <w:bottom w:val="none" w:sz="0" w:space="0" w:color="auto"/>
            <w:right w:val="none" w:sz="0" w:space="0" w:color="auto"/>
          </w:divBdr>
        </w:div>
      </w:divsChild>
    </w:div>
    <w:div w:id="775055630">
      <w:bodyDiv w:val="1"/>
      <w:marLeft w:val="0"/>
      <w:marRight w:val="0"/>
      <w:marTop w:val="0"/>
      <w:marBottom w:val="0"/>
      <w:divBdr>
        <w:top w:val="none" w:sz="0" w:space="0" w:color="auto"/>
        <w:left w:val="none" w:sz="0" w:space="0" w:color="auto"/>
        <w:bottom w:val="none" w:sz="0" w:space="0" w:color="auto"/>
        <w:right w:val="none" w:sz="0" w:space="0" w:color="auto"/>
      </w:divBdr>
    </w:div>
    <w:div w:id="793056866">
      <w:bodyDiv w:val="1"/>
      <w:marLeft w:val="0"/>
      <w:marRight w:val="0"/>
      <w:marTop w:val="0"/>
      <w:marBottom w:val="0"/>
      <w:divBdr>
        <w:top w:val="none" w:sz="0" w:space="0" w:color="auto"/>
        <w:left w:val="none" w:sz="0" w:space="0" w:color="auto"/>
        <w:bottom w:val="none" w:sz="0" w:space="0" w:color="auto"/>
        <w:right w:val="none" w:sz="0" w:space="0" w:color="auto"/>
      </w:divBdr>
    </w:div>
    <w:div w:id="793524550">
      <w:bodyDiv w:val="1"/>
      <w:marLeft w:val="0"/>
      <w:marRight w:val="0"/>
      <w:marTop w:val="0"/>
      <w:marBottom w:val="0"/>
      <w:divBdr>
        <w:top w:val="none" w:sz="0" w:space="0" w:color="auto"/>
        <w:left w:val="none" w:sz="0" w:space="0" w:color="auto"/>
        <w:bottom w:val="none" w:sz="0" w:space="0" w:color="auto"/>
        <w:right w:val="none" w:sz="0" w:space="0" w:color="auto"/>
      </w:divBdr>
      <w:divsChild>
        <w:div w:id="864902259">
          <w:marLeft w:val="0"/>
          <w:marRight w:val="0"/>
          <w:marTop w:val="0"/>
          <w:marBottom w:val="0"/>
          <w:divBdr>
            <w:top w:val="none" w:sz="0" w:space="0" w:color="auto"/>
            <w:left w:val="none" w:sz="0" w:space="0" w:color="auto"/>
            <w:bottom w:val="none" w:sz="0" w:space="0" w:color="auto"/>
            <w:right w:val="none" w:sz="0" w:space="0" w:color="auto"/>
          </w:divBdr>
          <w:divsChild>
            <w:div w:id="404492450">
              <w:marLeft w:val="0"/>
              <w:marRight w:val="0"/>
              <w:marTop w:val="0"/>
              <w:marBottom w:val="0"/>
              <w:divBdr>
                <w:top w:val="none" w:sz="0" w:space="0" w:color="auto"/>
                <w:left w:val="none" w:sz="0" w:space="0" w:color="auto"/>
                <w:bottom w:val="none" w:sz="0" w:space="0" w:color="auto"/>
                <w:right w:val="none" w:sz="0" w:space="0" w:color="auto"/>
              </w:divBdr>
            </w:div>
          </w:divsChild>
        </w:div>
        <w:div w:id="656766881">
          <w:marLeft w:val="0"/>
          <w:marRight w:val="0"/>
          <w:marTop w:val="0"/>
          <w:marBottom w:val="0"/>
          <w:divBdr>
            <w:top w:val="none" w:sz="0" w:space="0" w:color="auto"/>
            <w:left w:val="none" w:sz="0" w:space="0" w:color="auto"/>
            <w:bottom w:val="none" w:sz="0" w:space="0" w:color="auto"/>
            <w:right w:val="none" w:sz="0" w:space="0" w:color="auto"/>
          </w:divBdr>
          <w:divsChild>
            <w:div w:id="1433357769">
              <w:marLeft w:val="0"/>
              <w:marRight w:val="0"/>
              <w:marTop w:val="0"/>
              <w:marBottom w:val="0"/>
              <w:divBdr>
                <w:top w:val="none" w:sz="0" w:space="0" w:color="auto"/>
                <w:left w:val="none" w:sz="0" w:space="0" w:color="auto"/>
                <w:bottom w:val="none" w:sz="0" w:space="0" w:color="auto"/>
                <w:right w:val="none" w:sz="0" w:space="0" w:color="auto"/>
              </w:divBdr>
            </w:div>
          </w:divsChild>
        </w:div>
        <w:div w:id="1068922288">
          <w:marLeft w:val="0"/>
          <w:marRight w:val="0"/>
          <w:marTop w:val="0"/>
          <w:marBottom w:val="0"/>
          <w:divBdr>
            <w:top w:val="none" w:sz="0" w:space="0" w:color="auto"/>
            <w:left w:val="none" w:sz="0" w:space="0" w:color="auto"/>
            <w:bottom w:val="none" w:sz="0" w:space="0" w:color="auto"/>
            <w:right w:val="none" w:sz="0" w:space="0" w:color="auto"/>
          </w:divBdr>
          <w:divsChild>
            <w:div w:id="2140413495">
              <w:marLeft w:val="0"/>
              <w:marRight w:val="0"/>
              <w:marTop w:val="0"/>
              <w:marBottom w:val="0"/>
              <w:divBdr>
                <w:top w:val="none" w:sz="0" w:space="0" w:color="auto"/>
                <w:left w:val="none" w:sz="0" w:space="0" w:color="auto"/>
                <w:bottom w:val="none" w:sz="0" w:space="0" w:color="auto"/>
                <w:right w:val="none" w:sz="0" w:space="0" w:color="auto"/>
              </w:divBdr>
            </w:div>
          </w:divsChild>
        </w:div>
        <w:div w:id="1150705559">
          <w:marLeft w:val="0"/>
          <w:marRight w:val="0"/>
          <w:marTop w:val="0"/>
          <w:marBottom w:val="0"/>
          <w:divBdr>
            <w:top w:val="none" w:sz="0" w:space="0" w:color="auto"/>
            <w:left w:val="none" w:sz="0" w:space="0" w:color="auto"/>
            <w:bottom w:val="none" w:sz="0" w:space="0" w:color="auto"/>
            <w:right w:val="none" w:sz="0" w:space="0" w:color="auto"/>
          </w:divBdr>
          <w:divsChild>
            <w:div w:id="2119835271">
              <w:marLeft w:val="0"/>
              <w:marRight w:val="0"/>
              <w:marTop w:val="0"/>
              <w:marBottom w:val="0"/>
              <w:divBdr>
                <w:top w:val="none" w:sz="0" w:space="0" w:color="auto"/>
                <w:left w:val="none" w:sz="0" w:space="0" w:color="auto"/>
                <w:bottom w:val="none" w:sz="0" w:space="0" w:color="auto"/>
                <w:right w:val="none" w:sz="0" w:space="0" w:color="auto"/>
              </w:divBdr>
            </w:div>
          </w:divsChild>
        </w:div>
        <w:div w:id="1872110402">
          <w:marLeft w:val="0"/>
          <w:marRight w:val="0"/>
          <w:marTop w:val="0"/>
          <w:marBottom w:val="0"/>
          <w:divBdr>
            <w:top w:val="none" w:sz="0" w:space="0" w:color="auto"/>
            <w:left w:val="none" w:sz="0" w:space="0" w:color="auto"/>
            <w:bottom w:val="none" w:sz="0" w:space="0" w:color="auto"/>
            <w:right w:val="none" w:sz="0" w:space="0" w:color="auto"/>
          </w:divBdr>
          <w:divsChild>
            <w:div w:id="1092093285">
              <w:marLeft w:val="0"/>
              <w:marRight w:val="0"/>
              <w:marTop w:val="0"/>
              <w:marBottom w:val="0"/>
              <w:divBdr>
                <w:top w:val="none" w:sz="0" w:space="0" w:color="auto"/>
                <w:left w:val="none" w:sz="0" w:space="0" w:color="auto"/>
                <w:bottom w:val="none" w:sz="0" w:space="0" w:color="auto"/>
                <w:right w:val="none" w:sz="0" w:space="0" w:color="auto"/>
              </w:divBdr>
            </w:div>
          </w:divsChild>
        </w:div>
        <w:div w:id="426999667">
          <w:marLeft w:val="0"/>
          <w:marRight w:val="0"/>
          <w:marTop w:val="0"/>
          <w:marBottom w:val="0"/>
          <w:divBdr>
            <w:top w:val="none" w:sz="0" w:space="0" w:color="auto"/>
            <w:left w:val="none" w:sz="0" w:space="0" w:color="auto"/>
            <w:bottom w:val="none" w:sz="0" w:space="0" w:color="auto"/>
            <w:right w:val="none" w:sz="0" w:space="0" w:color="auto"/>
          </w:divBdr>
          <w:divsChild>
            <w:div w:id="751925984">
              <w:marLeft w:val="0"/>
              <w:marRight w:val="0"/>
              <w:marTop w:val="0"/>
              <w:marBottom w:val="0"/>
              <w:divBdr>
                <w:top w:val="none" w:sz="0" w:space="0" w:color="auto"/>
                <w:left w:val="none" w:sz="0" w:space="0" w:color="auto"/>
                <w:bottom w:val="none" w:sz="0" w:space="0" w:color="auto"/>
                <w:right w:val="none" w:sz="0" w:space="0" w:color="auto"/>
              </w:divBdr>
            </w:div>
          </w:divsChild>
        </w:div>
        <w:div w:id="848833240">
          <w:marLeft w:val="0"/>
          <w:marRight w:val="0"/>
          <w:marTop w:val="0"/>
          <w:marBottom w:val="0"/>
          <w:divBdr>
            <w:top w:val="none" w:sz="0" w:space="0" w:color="auto"/>
            <w:left w:val="none" w:sz="0" w:space="0" w:color="auto"/>
            <w:bottom w:val="none" w:sz="0" w:space="0" w:color="auto"/>
            <w:right w:val="none" w:sz="0" w:space="0" w:color="auto"/>
          </w:divBdr>
          <w:divsChild>
            <w:div w:id="2072725804">
              <w:marLeft w:val="0"/>
              <w:marRight w:val="0"/>
              <w:marTop w:val="0"/>
              <w:marBottom w:val="0"/>
              <w:divBdr>
                <w:top w:val="none" w:sz="0" w:space="0" w:color="auto"/>
                <w:left w:val="none" w:sz="0" w:space="0" w:color="auto"/>
                <w:bottom w:val="none" w:sz="0" w:space="0" w:color="auto"/>
                <w:right w:val="none" w:sz="0" w:space="0" w:color="auto"/>
              </w:divBdr>
            </w:div>
          </w:divsChild>
        </w:div>
        <w:div w:id="977612725">
          <w:marLeft w:val="0"/>
          <w:marRight w:val="0"/>
          <w:marTop w:val="0"/>
          <w:marBottom w:val="0"/>
          <w:divBdr>
            <w:top w:val="none" w:sz="0" w:space="0" w:color="auto"/>
            <w:left w:val="none" w:sz="0" w:space="0" w:color="auto"/>
            <w:bottom w:val="none" w:sz="0" w:space="0" w:color="auto"/>
            <w:right w:val="none" w:sz="0" w:space="0" w:color="auto"/>
          </w:divBdr>
          <w:divsChild>
            <w:div w:id="1029917553">
              <w:marLeft w:val="0"/>
              <w:marRight w:val="0"/>
              <w:marTop w:val="0"/>
              <w:marBottom w:val="0"/>
              <w:divBdr>
                <w:top w:val="none" w:sz="0" w:space="0" w:color="auto"/>
                <w:left w:val="none" w:sz="0" w:space="0" w:color="auto"/>
                <w:bottom w:val="none" w:sz="0" w:space="0" w:color="auto"/>
                <w:right w:val="none" w:sz="0" w:space="0" w:color="auto"/>
              </w:divBdr>
            </w:div>
          </w:divsChild>
        </w:div>
        <w:div w:id="1111627492">
          <w:marLeft w:val="0"/>
          <w:marRight w:val="0"/>
          <w:marTop w:val="0"/>
          <w:marBottom w:val="0"/>
          <w:divBdr>
            <w:top w:val="none" w:sz="0" w:space="0" w:color="auto"/>
            <w:left w:val="none" w:sz="0" w:space="0" w:color="auto"/>
            <w:bottom w:val="none" w:sz="0" w:space="0" w:color="auto"/>
            <w:right w:val="none" w:sz="0" w:space="0" w:color="auto"/>
          </w:divBdr>
          <w:divsChild>
            <w:div w:id="1469979063">
              <w:marLeft w:val="0"/>
              <w:marRight w:val="0"/>
              <w:marTop w:val="0"/>
              <w:marBottom w:val="0"/>
              <w:divBdr>
                <w:top w:val="none" w:sz="0" w:space="0" w:color="auto"/>
                <w:left w:val="none" w:sz="0" w:space="0" w:color="auto"/>
                <w:bottom w:val="none" w:sz="0" w:space="0" w:color="auto"/>
                <w:right w:val="none" w:sz="0" w:space="0" w:color="auto"/>
              </w:divBdr>
            </w:div>
            <w:div w:id="2124885238">
              <w:marLeft w:val="0"/>
              <w:marRight w:val="0"/>
              <w:marTop w:val="0"/>
              <w:marBottom w:val="0"/>
              <w:divBdr>
                <w:top w:val="none" w:sz="0" w:space="0" w:color="auto"/>
                <w:left w:val="none" w:sz="0" w:space="0" w:color="auto"/>
                <w:bottom w:val="none" w:sz="0" w:space="0" w:color="auto"/>
                <w:right w:val="none" w:sz="0" w:space="0" w:color="auto"/>
              </w:divBdr>
            </w:div>
            <w:div w:id="2040470985">
              <w:marLeft w:val="0"/>
              <w:marRight w:val="0"/>
              <w:marTop w:val="0"/>
              <w:marBottom w:val="0"/>
              <w:divBdr>
                <w:top w:val="none" w:sz="0" w:space="0" w:color="auto"/>
                <w:left w:val="none" w:sz="0" w:space="0" w:color="auto"/>
                <w:bottom w:val="none" w:sz="0" w:space="0" w:color="auto"/>
                <w:right w:val="none" w:sz="0" w:space="0" w:color="auto"/>
              </w:divBdr>
            </w:div>
          </w:divsChild>
        </w:div>
        <w:div w:id="1617978767">
          <w:marLeft w:val="0"/>
          <w:marRight w:val="0"/>
          <w:marTop w:val="0"/>
          <w:marBottom w:val="0"/>
          <w:divBdr>
            <w:top w:val="none" w:sz="0" w:space="0" w:color="auto"/>
            <w:left w:val="none" w:sz="0" w:space="0" w:color="auto"/>
            <w:bottom w:val="none" w:sz="0" w:space="0" w:color="auto"/>
            <w:right w:val="none" w:sz="0" w:space="0" w:color="auto"/>
          </w:divBdr>
          <w:divsChild>
            <w:div w:id="994840523">
              <w:marLeft w:val="0"/>
              <w:marRight w:val="0"/>
              <w:marTop w:val="0"/>
              <w:marBottom w:val="0"/>
              <w:divBdr>
                <w:top w:val="none" w:sz="0" w:space="0" w:color="auto"/>
                <w:left w:val="none" w:sz="0" w:space="0" w:color="auto"/>
                <w:bottom w:val="none" w:sz="0" w:space="0" w:color="auto"/>
                <w:right w:val="none" w:sz="0" w:space="0" w:color="auto"/>
              </w:divBdr>
            </w:div>
          </w:divsChild>
        </w:div>
        <w:div w:id="1946157525">
          <w:marLeft w:val="0"/>
          <w:marRight w:val="0"/>
          <w:marTop w:val="0"/>
          <w:marBottom w:val="0"/>
          <w:divBdr>
            <w:top w:val="none" w:sz="0" w:space="0" w:color="auto"/>
            <w:left w:val="none" w:sz="0" w:space="0" w:color="auto"/>
            <w:bottom w:val="none" w:sz="0" w:space="0" w:color="auto"/>
            <w:right w:val="none" w:sz="0" w:space="0" w:color="auto"/>
          </w:divBdr>
          <w:divsChild>
            <w:div w:id="1135757880">
              <w:marLeft w:val="0"/>
              <w:marRight w:val="0"/>
              <w:marTop w:val="0"/>
              <w:marBottom w:val="0"/>
              <w:divBdr>
                <w:top w:val="none" w:sz="0" w:space="0" w:color="auto"/>
                <w:left w:val="none" w:sz="0" w:space="0" w:color="auto"/>
                <w:bottom w:val="none" w:sz="0" w:space="0" w:color="auto"/>
                <w:right w:val="none" w:sz="0" w:space="0" w:color="auto"/>
              </w:divBdr>
            </w:div>
          </w:divsChild>
        </w:div>
        <w:div w:id="1364019600">
          <w:marLeft w:val="0"/>
          <w:marRight w:val="0"/>
          <w:marTop w:val="0"/>
          <w:marBottom w:val="0"/>
          <w:divBdr>
            <w:top w:val="none" w:sz="0" w:space="0" w:color="auto"/>
            <w:left w:val="none" w:sz="0" w:space="0" w:color="auto"/>
            <w:bottom w:val="none" w:sz="0" w:space="0" w:color="auto"/>
            <w:right w:val="none" w:sz="0" w:space="0" w:color="auto"/>
          </w:divBdr>
          <w:divsChild>
            <w:div w:id="1148522933">
              <w:marLeft w:val="0"/>
              <w:marRight w:val="0"/>
              <w:marTop w:val="0"/>
              <w:marBottom w:val="0"/>
              <w:divBdr>
                <w:top w:val="none" w:sz="0" w:space="0" w:color="auto"/>
                <w:left w:val="none" w:sz="0" w:space="0" w:color="auto"/>
                <w:bottom w:val="none" w:sz="0" w:space="0" w:color="auto"/>
                <w:right w:val="none" w:sz="0" w:space="0" w:color="auto"/>
              </w:divBdr>
            </w:div>
          </w:divsChild>
        </w:div>
        <w:div w:id="766581657">
          <w:marLeft w:val="0"/>
          <w:marRight w:val="0"/>
          <w:marTop w:val="0"/>
          <w:marBottom w:val="0"/>
          <w:divBdr>
            <w:top w:val="none" w:sz="0" w:space="0" w:color="auto"/>
            <w:left w:val="none" w:sz="0" w:space="0" w:color="auto"/>
            <w:bottom w:val="none" w:sz="0" w:space="0" w:color="auto"/>
            <w:right w:val="none" w:sz="0" w:space="0" w:color="auto"/>
          </w:divBdr>
          <w:divsChild>
            <w:div w:id="845096950">
              <w:marLeft w:val="0"/>
              <w:marRight w:val="0"/>
              <w:marTop w:val="0"/>
              <w:marBottom w:val="0"/>
              <w:divBdr>
                <w:top w:val="none" w:sz="0" w:space="0" w:color="auto"/>
                <w:left w:val="none" w:sz="0" w:space="0" w:color="auto"/>
                <w:bottom w:val="none" w:sz="0" w:space="0" w:color="auto"/>
                <w:right w:val="none" w:sz="0" w:space="0" w:color="auto"/>
              </w:divBdr>
            </w:div>
          </w:divsChild>
        </w:div>
        <w:div w:id="483741588">
          <w:marLeft w:val="0"/>
          <w:marRight w:val="0"/>
          <w:marTop w:val="0"/>
          <w:marBottom w:val="0"/>
          <w:divBdr>
            <w:top w:val="none" w:sz="0" w:space="0" w:color="auto"/>
            <w:left w:val="none" w:sz="0" w:space="0" w:color="auto"/>
            <w:bottom w:val="none" w:sz="0" w:space="0" w:color="auto"/>
            <w:right w:val="none" w:sz="0" w:space="0" w:color="auto"/>
          </w:divBdr>
          <w:divsChild>
            <w:div w:id="1043141093">
              <w:marLeft w:val="0"/>
              <w:marRight w:val="0"/>
              <w:marTop w:val="0"/>
              <w:marBottom w:val="0"/>
              <w:divBdr>
                <w:top w:val="none" w:sz="0" w:space="0" w:color="auto"/>
                <w:left w:val="none" w:sz="0" w:space="0" w:color="auto"/>
                <w:bottom w:val="none" w:sz="0" w:space="0" w:color="auto"/>
                <w:right w:val="none" w:sz="0" w:space="0" w:color="auto"/>
              </w:divBdr>
            </w:div>
          </w:divsChild>
        </w:div>
        <w:div w:id="706105586">
          <w:marLeft w:val="0"/>
          <w:marRight w:val="0"/>
          <w:marTop w:val="0"/>
          <w:marBottom w:val="0"/>
          <w:divBdr>
            <w:top w:val="none" w:sz="0" w:space="0" w:color="auto"/>
            <w:left w:val="none" w:sz="0" w:space="0" w:color="auto"/>
            <w:bottom w:val="none" w:sz="0" w:space="0" w:color="auto"/>
            <w:right w:val="none" w:sz="0" w:space="0" w:color="auto"/>
          </w:divBdr>
          <w:divsChild>
            <w:div w:id="2068720300">
              <w:marLeft w:val="0"/>
              <w:marRight w:val="0"/>
              <w:marTop w:val="0"/>
              <w:marBottom w:val="0"/>
              <w:divBdr>
                <w:top w:val="none" w:sz="0" w:space="0" w:color="auto"/>
                <w:left w:val="none" w:sz="0" w:space="0" w:color="auto"/>
                <w:bottom w:val="none" w:sz="0" w:space="0" w:color="auto"/>
                <w:right w:val="none" w:sz="0" w:space="0" w:color="auto"/>
              </w:divBdr>
            </w:div>
          </w:divsChild>
        </w:div>
        <w:div w:id="189882791">
          <w:marLeft w:val="0"/>
          <w:marRight w:val="0"/>
          <w:marTop w:val="0"/>
          <w:marBottom w:val="0"/>
          <w:divBdr>
            <w:top w:val="none" w:sz="0" w:space="0" w:color="auto"/>
            <w:left w:val="none" w:sz="0" w:space="0" w:color="auto"/>
            <w:bottom w:val="none" w:sz="0" w:space="0" w:color="auto"/>
            <w:right w:val="none" w:sz="0" w:space="0" w:color="auto"/>
          </w:divBdr>
          <w:divsChild>
            <w:div w:id="83262953">
              <w:marLeft w:val="0"/>
              <w:marRight w:val="0"/>
              <w:marTop w:val="0"/>
              <w:marBottom w:val="0"/>
              <w:divBdr>
                <w:top w:val="none" w:sz="0" w:space="0" w:color="auto"/>
                <w:left w:val="none" w:sz="0" w:space="0" w:color="auto"/>
                <w:bottom w:val="none" w:sz="0" w:space="0" w:color="auto"/>
                <w:right w:val="none" w:sz="0" w:space="0" w:color="auto"/>
              </w:divBdr>
            </w:div>
          </w:divsChild>
        </w:div>
        <w:div w:id="1936786012">
          <w:marLeft w:val="0"/>
          <w:marRight w:val="0"/>
          <w:marTop w:val="0"/>
          <w:marBottom w:val="0"/>
          <w:divBdr>
            <w:top w:val="none" w:sz="0" w:space="0" w:color="auto"/>
            <w:left w:val="none" w:sz="0" w:space="0" w:color="auto"/>
            <w:bottom w:val="none" w:sz="0" w:space="0" w:color="auto"/>
            <w:right w:val="none" w:sz="0" w:space="0" w:color="auto"/>
          </w:divBdr>
          <w:divsChild>
            <w:div w:id="535385043">
              <w:marLeft w:val="0"/>
              <w:marRight w:val="0"/>
              <w:marTop w:val="0"/>
              <w:marBottom w:val="0"/>
              <w:divBdr>
                <w:top w:val="none" w:sz="0" w:space="0" w:color="auto"/>
                <w:left w:val="none" w:sz="0" w:space="0" w:color="auto"/>
                <w:bottom w:val="none" w:sz="0" w:space="0" w:color="auto"/>
                <w:right w:val="none" w:sz="0" w:space="0" w:color="auto"/>
              </w:divBdr>
            </w:div>
          </w:divsChild>
        </w:div>
        <w:div w:id="2047413986">
          <w:marLeft w:val="0"/>
          <w:marRight w:val="0"/>
          <w:marTop w:val="0"/>
          <w:marBottom w:val="0"/>
          <w:divBdr>
            <w:top w:val="none" w:sz="0" w:space="0" w:color="auto"/>
            <w:left w:val="none" w:sz="0" w:space="0" w:color="auto"/>
            <w:bottom w:val="none" w:sz="0" w:space="0" w:color="auto"/>
            <w:right w:val="none" w:sz="0" w:space="0" w:color="auto"/>
          </w:divBdr>
          <w:divsChild>
            <w:div w:id="1049380842">
              <w:marLeft w:val="0"/>
              <w:marRight w:val="0"/>
              <w:marTop w:val="0"/>
              <w:marBottom w:val="0"/>
              <w:divBdr>
                <w:top w:val="none" w:sz="0" w:space="0" w:color="auto"/>
                <w:left w:val="none" w:sz="0" w:space="0" w:color="auto"/>
                <w:bottom w:val="none" w:sz="0" w:space="0" w:color="auto"/>
                <w:right w:val="none" w:sz="0" w:space="0" w:color="auto"/>
              </w:divBdr>
            </w:div>
          </w:divsChild>
        </w:div>
        <w:div w:id="1667978026">
          <w:marLeft w:val="0"/>
          <w:marRight w:val="0"/>
          <w:marTop w:val="0"/>
          <w:marBottom w:val="0"/>
          <w:divBdr>
            <w:top w:val="none" w:sz="0" w:space="0" w:color="auto"/>
            <w:left w:val="none" w:sz="0" w:space="0" w:color="auto"/>
            <w:bottom w:val="none" w:sz="0" w:space="0" w:color="auto"/>
            <w:right w:val="none" w:sz="0" w:space="0" w:color="auto"/>
          </w:divBdr>
          <w:divsChild>
            <w:div w:id="2089383483">
              <w:marLeft w:val="0"/>
              <w:marRight w:val="0"/>
              <w:marTop w:val="0"/>
              <w:marBottom w:val="0"/>
              <w:divBdr>
                <w:top w:val="none" w:sz="0" w:space="0" w:color="auto"/>
                <w:left w:val="none" w:sz="0" w:space="0" w:color="auto"/>
                <w:bottom w:val="none" w:sz="0" w:space="0" w:color="auto"/>
                <w:right w:val="none" w:sz="0" w:space="0" w:color="auto"/>
              </w:divBdr>
            </w:div>
          </w:divsChild>
        </w:div>
        <w:div w:id="226380459">
          <w:marLeft w:val="0"/>
          <w:marRight w:val="0"/>
          <w:marTop w:val="0"/>
          <w:marBottom w:val="0"/>
          <w:divBdr>
            <w:top w:val="none" w:sz="0" w:space="0" w:color="auto"/>
            <w:left w:val="none" w:sz="0" w:space="0" w:color="auto"/>
            <w:bottom w:val="none" w:sz="0" w:space="0" w:color="auto"/>
            <w:right w:val="none" w:sz="0" w:space="0" w:color="auto"/>
          </w:divBdr>
          <w:divsChild>
            <w:div w:id="1155993051">
              <w:marLeft w:val="0"/>
              <w:marRight w:val="0"/>
              <w:marTop w:val="0"/>
              <w:marBottom w:val="0"/>
              <w:divBdr>
                <w:top w:val="none" w:sz="0" w:space="0" w:color="auto"/>
                <w:left w:val="none" w:sz="0" w:space="0" w:color="auto"/>
                <w:bottom w:val="none" w:sz="0" w:space="0" w:color="auto"/>
                <w:right w:val="none" w:sz="0" w:space="0" w:color="auto"/>
              </w:divBdr>
            </w:div>
          </w:divsChild>
        </w:div>
        <w:div w:id="1873614767">
          <w:marLeft w:val="0"/>
          <w:marRight w:val="0"/>
          <w:marTop w:val="0"/>
          <w:marBottom w:val="0"/>
          <w:divBdr>
            <w:top w:val="none" w:sz="0" w:space="0" w:color="auto"/>
            <w:left w:val="none" w:sz="0" w:space="0" w:color="auto"/>
            <w:bottom w:val="none" w:sz="0" w:space="0" w:color="auto"/>
            <w:right w:val="none" w:sz="0" w:space="0" w:color="auto"/>
          </w:divBdr>
          <w:divsChild>
            <w:div w:id="2044210079">
              <w:marLeft w:val="0"/>
              <w:marRight w:val="0"/>
              <w:marTop w:val="0"/>
              <w:marBottom w:val="0"/>
              <w:divBdr>
                <w:top w:val="none" w:sz="0" w:space="0" w:color="auto"/>
                <w:left w:val="none" w:sz="0" w:space="0" w:color="auto"/>
                <w:bottom w:val="none" w:sz="0" w:space="0" w:color="auto"/>
                <w:right w:val="none" w:sz="0" w:space="0" w:color="auto"/>
              </w:divBdr>
            </w:div>
            <w:div w:id="2116168515">
              <w:marLeft w:val="0"/>
              <w:marRight w:val="0"/>
              <w:marTop w:val="0"/>
              <w:marBottom w:val="0"/>
              <w:divBdr>
                <w:top w:val="none" w:sz="0" w:space="0" w:color="auto"/>
                <w:left w:val="none" w:sz="0" w:space="0" w:color="auto"/>
                <w:bottom w:val="none" w:sz="0" w:space="0" w:color="auto"/>
                <w:right w:val="none" w:sz="0" w:space="0" w:color="auto"/>
              </w:divBdr>
            </w:div>
            <w:div w:id="1156919446">
              <w:marLeft w:val="0"/>
              <w:marRight w:val="0"/>
              <w:marTop w:val="0"/>
              <w:marBottom w:val="0"/>
              <w:divBdr>
                <w:top w:val="none" w:sz="0" w:space="0" w:color="auto"/>
                <w:left w:val="none" w:sz="0" w:space="0" w:color="auto"/>
                <w:bottom w:val="none" w:sz="0" w:space="0" w:color="auto"/>
                <w:right w:val="none" w:sz="0" w:space="0" w:color="auto"/>
              </w:divBdr>
            </w:div>
          </w:divsChild>
        </w:div>
        <w:div w:id="1540050663">
          <w:marLeft w:val="0"/>
          <w:marRight w:val="0"/>
          <w:marTop w:val="0"/>
          <w:marBottom w:val="0"/>
          <w:divBdr>
            <w:top w:val="none" w:sz="0" w:space="0" w:color="auto"/>
            <w:left w:val="none" w:sz="0" w:space="0" w:color="auto"/>
            <w:bottom w:val="none" w:sz="0" w:space="0" w:color="auto"/>
            <w:right w:val="none" w:sz="0" w:space="0" w:color="auto"/>
          </w:divBdr>
          <w:divsChild>
            <w:div w:id="638002144">
              <w:marLeft w:val="0"/>
              <w:marRight w:val="0"/>
              <w:marTop w:val="0"/>
              <w:marBottom w:val="0"/>
              <w:divBdr>
                <w:top w:val="none" w:sz="0" w:space="0" w:color="auto"/>
                <w:left w:val="none" w:sz="0" w:space="0" w:color="auto"/>
                <w:bottom w:val="none" w:sz="0" w:space="0" w:color="auto"/>
                <w:right w:val="none" w:sz="0" w:space="0" w:color="auto"/>
              </w:divBdr>
            </w:div>
          </w:divsChild>
        </w:div>
        <w:div w:id="118963220">
          <w:marLeft w:val="0"/>
          <w:marRight w:val="0"/>
          <w:marTop w:val="0"/>
          <w:marBottom w:val="0"/>
          <w:divBdr>
            <w:top w:val="none" w:sz="0" w:space="0" w:color="auto"/>
            <w:left w:val="none" w:sz="0" w:space="0" w:color="auto"/>
            <w:bottom w:val="none" w:sz="0" w:space="0" w:color="auto"/>
            <w:right w:val="none" w:sz="0" w:space="0" w:color="auto"/>
          </w:divBdr>
          <w:divsChild>
            <w:div w:id="179392758">
              <w:marLeft w:val="0"/>
              <w:marRight w:val="0"/>
              <w:marTop w:val="0"/>
              <w:marBottom w:val="0"/>
              <w:divBdr>
                <w:top w:val="none" w:sz="0" w:space="0" w:color="auto"/>
                <w:left w:val="none" w:sz="0" w:space="0" w:color="auto"/>
                <w:bottom w:val="none" w:sz="0" w:space="0" w:color="auto"/>
                <w:right w:val="none" w:sz="0" w:space="0" w:color="auto"/>
              </w:divBdr>
            </w:div>
          </w:divsChild>
        </w:div>
        <w:div w:id="743646299">
          <w:marLeft w:val="0"/>
          <w:marRight w:val="0"/>
          <w:marTop w:val="0"/>
          <w:marBottom w:val="0"/>
          <w:divBdr>
            <w:top w:val="none" w:sz="0" w:space="0" w:color="auto"/>
            <w:left w:val="none" w:sz="0" w:space="0" w:color="auto"/>
            <w:bottom w:val="none" w:sz="0" w:space="0" w:color="auto"/>
            <w:right w:val="none" w:sz="0" w:space="0" w:color="auto"/>
          </w:divBdr>
          <w:divsChild>
            <w:div w:id="156001265">
              <w:marLeft w:val="0"/>
              <w:marRight w:val="0"/>
              <w:marTop w:val="0"/>
              <w:marBottom w:val="0"/>
              <w:divBdr>
                <w:top w:val="none" w:sz="0" w:space="0" w:color="auto"/>
                <w:left w:val="none" w:sz="0" w:space="0" w:color="auto"/>
                <w:bottom w:val="none" w:sz="0" w:space="0" w:color="auto"/>
                <w:right w:val="none" w:sz="0" w:space="0" w:color="auto"/>
              </w:divBdr>
            </w:div>
          </w:divsChild>
        </w:div>
        <w:div w:id="519199269">
          <w:marLeft w:val="0"/>
          <w:marRight w:val="0"/>
          <w:marTop w:val="0"/>
          <w:marBottom w:val="0"/>
          <w:divBdr>
            <w:top w:val="none" w:sz="0" w:space="0" w:color="auto"/>
            <w:left w:val="none" w:sz="0" w:space="0" w:color="auto"/>
            <w:bottom w:val="none" w:sz="0" w:space="0" w:color="auto"/>
            <w:right w:val="none" w:sz="0" w:space="0" w:color="auto"/>
          </w:divBdr>
          <w:divsChild>
            <w:div w:id="1694762556">
              <w:marLeft w:val="0"/>
              <w:marRight w:val="0"/>
              <w:marTop w:val="0"/>
              <w:marBottom w:val="0"/>
              <w:divBdr>
                <w:top w:val="none" w:sz="0" w:space="0" w:color="auto"/>
                <w:left w:val="none" w:sz="0" w:space="0" w:color="auto"/>
                <w:bottom w:val="none" w:sz="0" w:space="0" w:color="auto"/>
                <w:right w:val="none" w:sz="0" w:space="0" w:color="auto"/>
              </w:divBdr>
            </w:div>
            <w:div w:id="933782021">
              <w:marLeft w:val="0"/>
              <w:marRight w:val="0"/>
              <w:marTop w:val="0"/>
              <w:marBottom w:val="0"/>
              <w:divBdr>
                <w:top w:val="none" w:sz="0" w:space="0" w:color="auto"/>
                <w:left w:val="none" w:sz="0" w:space="0" w:color="auto"/>
                <w:bottom w:val="none" w:sz="0" w:space="0" w:color="auto"/>
                <w:right w:val="none" w:sz="0" w:space="0" w:color="auto"/>
              </w:divBdr>
            </w:div>
            <w:div w:id="1223983074">
              <w:marLeft w:val="0"/>
              <w:marRight w:val="0"/>
              <w:marTop w:val="0"/>
              <w:marBottom w:val="0"/>
              <w:divBdr>
                <w:top w:val="none" w:sz="0" w:space="0" w:color="auto"/>
                <w:left w:val="none" w:sz="0" w:space="0" w:color="auto"/>
                <w:bottom w:val="none" w:sz="0" w:space="0" w:color="auto"/>
                <w:right w:val="none" w:sz="0" w:space="0" w:color="auto"/>
              </w:divBdr>
            </w:div>
          </w:divsChild>
        </w:div>
        <w:div w:id="947810843">
          <w:marLeft w:val="0"/>
          <w:marRight w:val="0"/>
          <w:marTop w:val="0"/>
          <w:marBottom w:val="0"/>
          <w:divBdr>
            <w:top w:val="none" w:sz="0" w:space="0" w:color="auto"/>
            <w:left w:val="none" w:sz="0" w:space="0" w:color="auto"/>
            <w:bottom w:val="none" w:sz="0" w:space="0" w:color="auto"/>
            <w:right w:val="none" w:sz="0" w:space="0" w:color="auto"/>
          </w:divBdr>
          <w:divsChild>
            <w:div w:id="1773089507">
              <w:marLeft w:val="0"/>
              <w:marRight w:val="0"/>
              <w:marTop w:val="0"/>
              <w:marBottom w:val="0"/>
              <w:divBdr>
                <w:top w:val="none" w:sz="0" w:space="0" w:color="auto"/>
                <w:left w:val="none" w:sz="0" w:space="0" w:color="auto"/>
                <w:bottom w:val="none" w:sz="0" w:space="0" w:color="auto"/>
                <w:right w:val="none" w:sz="0" w:space="0" w:color="auto"/>
              </w:divBdr>
            </w:div>
          </w:divsChild>
        </w:div>
        <w:div w:id="149174201">
          <w:marLeft w:val="0"/>
          <w:marRight w:val="0"/>
          <w:marTop w:val="0"/>
          <w:marBottom w:val="0"/>
          <w:divBdr>
            <w:top w:val="none" w:sz="0" w:space="0" w:color="auto"/>
            <w:left w:val="none" w:sz="0" w:space="0" w:color="auto"/>
            <w:bottom w:val="none" w:sz="0" w:space="0" w:color="auto"/>
            <w:right w:val="none" w:sz="0" w:space="0" w:color="auto"/>
          </w:divBdr>
          <w:divsChild>
            <w:div w:id="255288801">
              <w:marLeft w:val="0"/>
              <w:marRight w:val="0"/>
              <w:marTop w:val="0"/>
              <w:marBottom w:val="0"/>
              <w:divBdr>
                <w:top w:val="none" w:sz="0" w:space="0" w:color="auto"/>
                <w:left w:val="none" w:sz="0" w:space="0" w:color="auto"/>
                <w:bottom w:val="none" w:sz="0" w:space="0" w:color="auto"/>
                <w:right w:val="none" w:sz="0" w:space="0" w:color="auto"/>
              </w:divBdr>
            </w:div>
            <w:div w:id="227686999">
              <w:marLeft w:val="0"/>
              <w:marRight w:val="0"/>
              <w:marTop w:val="0"/>
              <w:marBottom w:val="0"/>
              <w:divBdr>
                <w:top w:val="none" w:sz="0" w:space="0" w:color="auto"/>
                <w:left w:val="none" w:sz="0" w:space="0" w:color="auto"/>
                <w:bottom w:val="none" w:sz="0" w:space="0" w:color="auto"/>
                <w:right w:val="none" w:sz="0" w:space="0" w:color="auto"/>
              </w:divBdr>
            </w:div>
            <w:div w:id="2079860480">
              <w:marLeft w:val="0"/>
              <w:marRight w:val="0"/>
              <w:marTop w:val="0"/>
              <w:marBottom w:val="0"/>
              <w:divBdr>
                <w:top w:val="none" w:sz="0" w:space="0" w:color="auto"/>
                <w:left w:val="none" w:sz="0" w:space="0" w:color="auto"/>
                <w:bottom w:val="none" w:sz="0" w:space="0" w:color="auto"/>
                <w:right w:val="none" w:sz="0" w:space="0" w:color="auto"/>
              </w:divBdr>
            </w:div>
            <w:div w:id="1180462821">
              <w:marLeft w:val="0"/>
              <w:marRight w:val="0"/>
              <w:marTop w:val="0"/>
              <w:marBottom w:val="0"/>
              <w:divBdr>
                <w:top w:val="none" w:sz="0" w:space="0" w:color="auto"/>
                <w:left w:val="none" w:sz="0" w:space="0" w:color="auto"/>
                <w:bottom w:val="none" w:sz="0" w:space="0" w:color="auto"/>
                <w:right w:val="none" w:sz="0" w:space="0" w:color="auto"/>
              </w:divBdr>
            </w:div>
            <w:div w:id="1287660249">
              <w:marLeft w:val="0"/>
              <w:marRight w:val="0"/>
              <w:marTop w:val="0"/>
              <w:marBottom w:val="0"/>
              <w:divBdr>
                <w:top w:val="none" w:sz="0" w:space="0" w:color="auto"/>
                <w:left w:val="none" w:sz="0" w:space="0" w:color="auto"/>
                <w:bottom w:val="none" w:sz="0" w:space="0" w:color="auto"/>
                <w:right w:val="none" w:sz="0" w:space="0" w:color="auto"/>
              </w:divBdr>
            </w:div>
            <w:div w:id="2022586402">
              <w:marLeft w:val="0"/>
              <w:marRight w:val="0"/>
              <w:marTop w:val="0"/>
              <w:marBottom w:val="0"/>
              <w:divBdr>
                <w:top w:val="none" w:sz="0" w:space="0" w:color="auto"/>
                <w:left w:val="none" w:sz="0" w:space="0" w:color="auto"/>
                <w:bottom w:val="none" w:sz="0" w:space="0" w:color="auto"/>
                <w:right w:val="none" w:sz="0" w:space="0" w:color="auto"/>
              </w:divBdr>
            </w:div>
          </w:divsChild>
        </w:div>
        <w:div w:id="1542789342">
          <w:marLeft w:val="0"/>
          <w:marRight w:val="0"/>
          <w:marTop w:val="0"/>
          <w:marBottom w:val="0"/>
          <w:divBdr>
            <w:top w:val="none" w:sz="0" w:space="0" w:color="auto"/>
            <w:left w:val="none" w:sz="0" w:space="0" w:color="auto"/>
            <w:bottom w:val="none" w:sz="0" w:space="0" w:color="auto"/>
            <w:right w:val="none" w:sz="0" w:space="0" w:color="auto"/>
          </w:divBdr>
          <w:divsChild>
            <w:div w:id="1388994103">
              <w:marLeft w:val="0"/>
              <w:marRight w:val="0"/>
              <w:marTop w:val="0"/>
              <w:marBottom w:val="0"/>
              <w:divBdr>
                <w:top w:val="none" w:sz="0" w:space="0" w:color="auto"/>
                <w:left w:val="none" w:sz="0" w:space="0" w:color="auto"/>
                <w:bottom w:val="none" w:sz="0" w:space="0" w:color="auto"/>
                <w:right w:val="none" w:sz="0" w:space="0" w:color="auto"/>
              </w:divBdr>
            </w:div>
            <w:div w:id="141504453">
              <w:marLeft w:val="0"/>
              <w:marRight w:val="0"/>
              <w:marTop w:val="0"/>
              <w:marBottom w:val="0"/>
              <w:divBdr>
                <w:top w:val="none" w:sz="0" w:space="0" w:color="auto"/>
                <w:left w:val="none" w:sz="0" w:space="0" w:color="auto"/>
                <w:bottom w:val="none" w:sz="0" w:space="0" w:color="auto"/>
                <w:right w:val="none" w:sz="0" w:space="0" w:color="auto"/>
              </w:divBdr>
            </w:div>
            <w:div w:id="656497553">
              <w:marLeft w:val="0"/>
              <w:marRight w:val="0"/>
              <w:marTop w:val="0"/>
              <w:marBottom w:val="0"/>
              <w:divBdr>
                <w:top w:val="none" w:sz="0" w:space="0" w:color="auto"/>
                <w:left w:val="none" w:sz="0" w:space="0" w:color="auto"/>
                <w:bottom w:val="none" w:sz="0" w:space="0" w:color="auto"/>
                <w:right w:val="none" w:sz="0" w:space="0" w:color="auto"/>
              </w:divBdr>
            </w:div>
          </w:divsChild>
        </w:div>
        <w:div w:id="939727997">
          <w:marLeft w:val="0"/>
          <w:marRight w:val="0"/>
          <w:marTop w:val="0"/>
          <w:marBottom w:val="0"/>
          <w:divBdr>
            <w:top w:val="none" w:sz="0" w:space="0" w:color="auto"/>
            <w:left w:val="none" w:sz="0" w:space="0" w:color="auto"/>
            <w:bottom w:val="none" w:sz="0" w:space="0" w:color="auto"/>
            <w:right w:val="none" w:sz="0" w:space="0" w:color="auto"/>
          </w:divBdr>
          <w:divsChild>
            <w:div w:id="50930718">
              <w:marLeft w:val="0"/>
              <w:marRight w:val="0"/>
              <w:marTop w:val="0"/>
              <w:marBottom w:val="0"/>
              <w:divBdr>
                <w:top w:val="none" w:sz="0" w:space="0" w:color="auto"/>
                <w:left w:val="none" w:sz="0" w:space="0" w:color="auto"/>
                <w:bottom w:val="none" w:sz="0" w:space="0" w:color="auto"/>
                <w:right w:val="none" w:sz="0" w:space="0" w:color="auto"/>
              </w:divBdr>
            </w:div>
          </w:divsChild>
        </w:div>
        <w:div w:id="246768760">
          <w:marLeft w:val="0"/>
          <w:marRight w:val="0"/>
          <w:marTop w:val="0"/>
          <w:marBottom w:val="0"/>
          <w:divBdr>
            <w:top w:val="none" w:sz="0" w:space="0" w:color="auto"/>
            <w:left w:val="none" w:sz="0" w:space="0" w:color="auto"/>
            <w:bottom w:val="none" w:sz="0" w:space="0" w:color="auto"/>
            <w:right w:val="none" w:sz="0" w:space="0" w:color="auto"/>
          </w:divBdr>
          <w:divsChild>
            <w:div w:id="101539683">
              <w:marLeft w:val="0"/>
              <w:marRight w:val="0"/>
              <w:marTop w:val="0"/>
              <w:marBottom w:val="0"/>
              <w:divBdr>
                <w:top w:val="none" w:sz="0" w:space="0" w:color="auto"/>
                <w:left w:val="none" w:sz="0" w:space="0" w:color="auto"/>
                <w:bottom w:val="none" w:sz="0" w:space="0" w:color="auto"/>
                <w:right w:val="none" w:sz="0" w:space="0" w:color="auto"/>
              </w:divBdr>
            </w:div>
          </w:divsChild>
        </w:div>
        <w:div w:id="1632710222">
          <w:marLeft w:val="0"/>
          <w:marRight w:val="0"/>
          <w:marTop w:val="0"/>
          <w:marBottom w:val="0"/>
          <w:divBdr>
            <w:top w:val="none" w:sz="0" w:space="0" w:color="auto"/>
            <w:left w:val="none" w:sz="0" w:space="0" w:color="auto"/>
            <w:bottom w:val="none" w:sz="0" w:space="0" w:color="auto"/>
            <w:right w:val="none" w:sz="0" w:space="0" w:color="auto"/>
          </w:divBdr>
          <w:divsChild>
            <w:div w:id="1163929238">
              <w:marLeft w:val="0"/>
              <w:marRight w:val="0"/>
              <w:marTop w:val="0"/>
              <w:marBottom w:val="0"/>
              <w:divBdr>
                <w:top w:val="none" w:sz="0" w:space="0" w:color="auto"/>
                <w:left w:val="none" w:sz="0" w:space="0" w:color="auto"/>
                <w:bottom w:val="none" w:sz="0" w:space="0" w:color="auto"/>
                <w:right w:val="none" w:sz="0" w:space="0" w:color="auto"/>
              </w:divBdr>
            </w:div>
            <w:div w:id="1774207837">
              <w:marLeft w:val="0"/>
              <w:marRight w:val="0"/>
              <w:marTop w:val="0"/>
              <w:marBottom w:val="0"/>
              <w:divBdr>
                <w:top w:val="none" w:sz="0" w:space="0" w:color="auto"/>
                <w:left w:val="none" w:sz="0" w:space="0" w:color="auto"/>
                <w:bottom w:val="none" w:sz="0" w:space="0" w:color="auto"/>
                <w:right w:val="none" w:sz="0" w:space="0" w:color="auto"/>
              </w:divBdr>
            </w:div>
          </w:divsChild>
        </w:div>
        <w:div w:id="1452939841">
          <w:marLeft w:val="0"/>
          <w:marRight w:val="0"/>
          <w:marTop w:val="0"/>
          <w:marBottom w:val="0"/>
          <w:divBdr>
            <w:top w:val="none" w:sz="0" w:space="0" w:color="auto"/>
            <w:left w:val="none" w:sz="0" w:space="0" w:color="auto"/>
            <w:bottom w:val="none" w:sz="0" w:space="0" w:color="auto"/>
            <w:right w:val="none" w:sz="0" w:space="0" w:color="auto"/>
          </w:divBdr>
          <w:divsChild>
            <w:div w:id="2124499226">
              <w:marLeft w:val="0"/>
              <w:marRight w:val="0"/>
              <w:marTop w:val="0"/>
              <w:marBottom w:val="0"/>
              <w:divBdr>
                <w:top w:val="none" w:sz="0" w:space="0" w:color="auto"/>
                <w:left w:val="none" w:sz="0" w:space="0" w:color="auto"/>
                <w:bottom w:val="none" w:sz="0" w:space="0" w:color="auto"/>
                <w:right w:val="none" w:sz="0" w:space="0" w:color="auto"/>
              </w:divBdr>
            </w:div>
            <w:div w:id="223564698">
              <w:marLeft w:val="0"/>
              <w:marRight w:val="0"/>
              <w:marTop w:val="0"/>
              <w:marBottom w:val="0"/>
              <w:divBdr>
                <w:top w:val="none" w:sz="0" w:space="0" w:color="auto"/>
                <w:left w:val="none" w:sz="0" w:space="0" w:color="auto"/>
                <w:bottom w:val="none" w:sz="0" w:space="0" w:color="auto"/>
                <w:right w:val="none" w:sz="0" w:space="0" w:color="auto"/>
              </w:divBdr>
            </w:div>
            <w:div w:id="774833221">
              <w:marLeft w:val="0"/>
              <w:marRight w:val="0"/>
              <w:marTop w:val="0"/>
              <w:marBottom w:val="0"/>
              <w:divBdr>
                <w:top w:val="none" w:sz="0" w:space="0" w:color="auto"/>
                <w:left w:val="none" w:sz="0" w:space="0" w:color="auto"/>
                <w:bottom w:val="none" w:sz="0" w:space="0" w:color="auto"/>
                <w:right w:val="none" w:sz="0" w:space="0" w:color="auto"/>
              </w:divBdr>
            </w:div>
            <w:div w:id="1685281567">
              <w:marLeft w:val="0"/>
              <w:marRight w:val="0"/>
              <w:marTop w:val="0"/>
              <w:marBottom w:val="0"/>
              <w:divBdr>
                <w:top w:val="none" w:sz="0" w:space="0" w:color="auto"/>
                <w:left w:val="none" w:sz="0" w:space="0" w:color="auto"/>
                <w:bottom w:val="none" w:sz="0" w:space="0" w:color="auto"/>
                <w:right w:val="none" w:sz="0" w:space="0" w:color="auto"/>
              </w:divBdr>
            </w:div>
          </w:divsChild>
        </w:div>
        <w:div w:id="1965692033">
          <w:marLeft w:val="0"/>
          <w:marRight w:val="0"/>
          <w:marTop w:val="0"/>
          <w:marBottom w:val="0"/>
          <w:divBdr>
            <w:top w:val="none" w:sz="0" w:space="0" w:color="auto"/>
            <w:left w:val="none" w:sz="0" w:space="0" w:color="auto"/>
            <w:bottom w:val="none" w:sz="0" w:space="0" w:color="auto"/>
            <w:right w:val="none" w:sz="0" w:space="0" w:color="auto"/>
          </w:divBdr>
          <w:divsChild>
            <w:div w:id="846863979">
              <w:marLeft w:val="0"/>
              <w:marRight w:val="0"/>
              <w:marTop w:val="0"/>
              <w:marBottom w:val="0"/>
              <w:divBdr>
                <w:top w:val="none" w:sz="0" w:space="0" w:color="auto"/>
                <w:left w:val="none" w:sz="0" w:space="0" w:color="auto"/>
                <w:bottom w:val="none" w:sz="0" w:space="0" w:color="auto"/>
                <w:right w:val="none" w:sz="0" w:space="0" w:color="auto"/>
              </w:divBdr>
            </w:div>
          </w:divsChild>
        </w:div>
        <w:div w:id="1605503745">
          <w:marLeft w:val="0"/>
          <w:marRight w:val="0"/>
          <w:marTop w:val="0"/>
          <w:marBottom w:val="0"/>
          <w:divBdr>
            <w:top w:val="none" w:sz="0" w:space="0" w:color="auto"/>
            <w:left w:val="none" w:sz="0" w:space="0" w:color="auto"/>
            <w:bottom w:val="none" w:sz="0" w:space="0" w:color="auto"/>
            <w:right w:val="none" w:sz="0" w:space="0" w:color="auto"/>
          </w:divBdr>
          <w:divsChild>
            <w:div w:id="1236432980">
              <w:marLeft w:val="0"/>
              <w:marRight w:val="0"/>
              <w:marTop w:val="0"/>
              <w:marBottom w:val="0"/>
              <w:divBdr>
                <w:top w:val="none" w:sz="0" w:space="0" w:color="auto"/>
                <w:left w:val="none" w:sz="0" w:space="0" w:color="auto"/>
                <w:bottom w:val="none" w:sz="0" w:space="0" w:color="auto"/>
                <w:right w:val="none" w:sz="0" w:space="0" w:color="auto"/>
              </w:divBdr>
            </w:div>
            <w:div w:id="1564561716">
              <w:marLeft w:val="0"/>
              <w:marRight w:val="0"/>
              <w:marTop w:val="0"/>
              <w:marBottom w:val="0"/>
              <w:divBdr>
                <w:top w:val="none" w:sz="0" w:space="0" w:color="auto"/>
                <w:left w:val="none" w:sz="0" w:space="0" w:color="auto"/>
                <w:bottom w:val="none" w:sz="0" w:space="0" w:color="auto"/>
                <w:right w:val="none" w:sz="0" w:space="0" w:color="auto"/>
              </w:divBdr>
            </w:div>
          </w:divsChild>
        </w:div>
        <w:div w:id="2060277986">
          <w:marLeft w:val="0"/>
          <w:marRight w:val="0"/>
          <w:marTop w:val="0"/>
          <w:marBottom w:val="0"/>
          <w:divBdr>
            <w:top w:val="none" w:sz="0" w:space="0" w:color="auto"/>
            <w:left w:val="none" w:sz="0" w:space="0" w:color="auto"/>
            <w:bottom w:val="none" w:sz="0" w:space="0" w:color="auto"/>
            <w:right w:val="none" w:sz="0" w:space="0" w:color="auto"/>
          </w:divBdr>
          <w:divsChild>
            <w:div w:id="955789128">
              <w:marLeft w:val="0"/>
              <w:marRight w:val="0"/>
              <w:marTop w:val="0"/>
              <w:marBottom w:val="0"/>
              <w:divBdr>
                <w:top w:val="none" w:sz="0" w:space="0" w:color="auto"/>
                <w:left w:val="none" w:sz="0" w:space="0" w:color="auto"/>
                <w:bottom w:val="none" w:sz="0" w:space="0" w:color="auto"/>
                <w:right w:val="none" w:sz="0" w:space="0" w:color="auto"/>
              </w:divBdr>
            </w:div>
            <w:div w:id="27338651">
              <w:marLeft w:val="0"/>
              <w:marRight w:val="0"/>
              <w:marTop w:val="0"/>
              <w:marBottom w:val="0"/>
              <w:divBdr>
                <w:top w:val="none" w:sz="0" w:space="0" w:color="auto"/>
                <w:left w:val="none" w:sz="0" w:space="0" w:color="auto"/>
                <w:bottom w:val="none" w:sz="0" w:space="0" w:color="auto"/>
                <w:right w:val="none" w:sz="0" w:space="0" w:color="auto"/>
              </w:divBdr>
            </w:div>
            <w:div w:id="1805538016">
              <w:marLeft w:val="0"/>
              <w:marRight w:val="0"/>
              <w:marTop w:val="0"/>
              <w:marBottom w:val="0"/>
              <w:divBdr>
                <w:top w:val="none" w:sz="0" w:space="0" w:color="auto"/>
                <w:left w:val="none" w:sz="0" w:space="0" w:color="auto"/>
                <w:bottom w:val="none" w:sz="0" w:space="0" w:color="auto"/>
                <w:right w:val="none" w:sz="0" w:space="0" w:color="auto"/>
              </w:divBdr>
            </w:div>
          </w:divsChild>
        </w:div>
        <w:div w:id="129787367">
          <w:marLeft w:val="0"/>
          <w:marRight w:val="0"/>
          <w:marTop w:val="0"/>
          <w:marBottom w:val="0"/>
          <w:divBdr>
            <w:top w:val="none" w:sz="0" w:space="0" w:color="auto"/>
            <w:left w:val="none" w:sz="0" w:space="0" w:color="auto"/>
            <w:bottom w:val="none" w:sz="0" w:space="0" w:color="auto"/>
            <w:right w:val="none" w:sz="0" w:space="0" w:color="auto"/>
          </w:divBdr>
          <w:divsChild>
            <w:div w:id="193269434">
              <w:marLeft w:val="0"/>
              <w:marRight w:val="0"/>
              <w:marTop w:val="0"/>
              <w:marBottom w:val="0"/>
              <w:divBdr>
                <w:top w:val="none" w:sz="0" w:space="0" w:color="auto"/>
                <w:left w:val="none" w:sz="0" w:space="0" w:color="auto"/>
                <w:bottom w:val="none" w:sz="0" w:space="0" w:color="auto"/>
                <w:right w:val="none" w:sz="0" w:space="0" w:color="auto"/>
              </w:divBdr>
            </w:div>
            <w:div w:id="187719947">
              <w:marLeft w:val="0"/>
              <w:marRight w:val="0"/>
              <w:marTop w:val="0"/>
              <w:marBottom w:val="0"/>
              <w:divBdr>
                <w:top w:val="none" w:sz="0" w:space="0" w:color="auto"/>
                <w:left w:val="none" w:sz="0" w:space="0" w:color="auto"/>
                <w:bottom w:val="none" w:sz="0" w:space="0" w:color="auto"/>
                <w:right w:val="none" w:sz="0" w:space="0" w:color="auto"/>
              </w:divBdr>
            </w:div>
          </w:divsChild>
        </w:div>
        <w:div w:id="17511231">
          <w:marLeft w:val="0"/>
          <w:marRight w:val="0"/>
          <w:marTop w:val="0"/>
          <w:marBottom w:val="0"/>
          <w:divBdr>
            <w:top w:val="none" w:sz="0" w:space="0" w:color="auto"/>
            <w:left w:val="none" w:sz="0" w:space="0" w:color="auto"/>
            <w:bottom w:val="none" w:sz="0" w:space="0" w:color="auto"/>
            <w:right w:val="none" w:sz="0" w:space="0" w:color="auto"/>
          </w:divBdr>
          <w:divsChild>
            <w:div w:id="122499919">
              <w:marLeft w:val="0"/>
              <w:marRight w:val="0"/>
              <w:marTop w:val="0"/>
              <w:marBottom w:val="0"/>
              <w:divBdr>
                <w:top w:val="none" w:sz="0" w:space="0" w:color="auto"/>
                <w:left w:val="none" w:sz="0" w:space="0" w:color="auto"/>
                <w:bottom w:val="none" w:sz="0" w:space="0" w:color="auto"/>
                <w:right w:val="none" w:sz="0" w:space="0" w:color="auto"/>
              </w:divBdr>
            </w:div>
          </w:divsChild>
        </w:div>
        <w:div w:id="913508983">
          <w:marLeft w:val="0"/>
          <w:marRight w:val="0"/>
          <w:marTop w:val="0"/>
          <w:marBottom w:val="0"/>
          <w:divBdr>
            <w:top w:val="none" w:sz="0" w:space="0" w:color="auto"/>
            <w:left w:val="none" w:sz="0" w:space="0" w:color="auto"/>
            <w:bottom w:val="none" w:sz="0" w:space="0" w:color="auto"/>
            <w:right w:val="none" w:sz="0" w:space="0" w:color="auto"/>
          </w:divBdr>
          <w:divsChild>
            <w:div w:id="1534340597">
              <w:marLeft w:val="0"/>
              <w:marRight w:val="0"/>
              <w:marTop w:val="0"/>
              <w:marBottom w:val="0"/>
              <w:divBdr>
                <w:top w:val="none" w:sz="0" w:space="0" w:color="auto"/>
                <w:left w:val="none" w:sz="0" w:space="0" w:color="auto"/>
                <w:bottom w:val="none" w:sz="0" w:space="0" w:color="auto"/>
                <w:right w:val="none" w:sz="0" w:space="0" w:color="auto"/>
              </w:divBdr>
            </w:div>
            <w:div w:id="506864805">
              <w:marLeft w:val="0"/>
              <w:marRight w:val="0"/>
              <w:marTop w:val="0"/>
              <w:marBottom w:val="0"/>
              <w:divBdr>
                <w:top w:val="none" w:sz="0" w:space="0" w:color="auto"/>
                <w:left w:val="none" w:sz="0" w:space="0" w:color="auto"/>
                <w:bottom w:val="none" w:sz="0" w:space="0" w:color="auto"/>
                <w:right w:val="none" w:sz="0" w:space="0" w:color="auto"/>
              </w:divBdr>
            </w:div>
            <w:div w:id="1694917310">
              <w:marLeft w:val="0"/>
              <w:marRight w:val="0"/>
              <w:marTop w:val="0"/>
              <w:marBottom w:val="0"/>
              <w:divBdr>
                <w:top w:val="none" w:sz="0" w:space="0" w:color="auto"/>
                <w:left w:val="none" w:sz="0" w:space="0" w:color="auto"/>
                <w:bottom w:val="none" w:sz="0" w:space="0" w:color="auto"/>
                <w:right w:val="none" w:sz="0" w:space="0" w:color="auto"/>
              </w:divBdr>
            </w:div>
            <w:div w:id="1121455393">
              <w:marLeft w:val="0"/>
              <w:marRight w:val="0"/>
              <w:marTop w:val="0"/>
              <w:marBottom w:val="0"/>
              <w:divBdr>
                <w:top w:val="none" w:sz="0" w:space="0" w:color="auto"/>
                <w:left w:val="none" w:sz="0" w:space="0" w:color="auto"/>
                <w:bottom w:val="none" w:sz="0" w:space="0" w:color="auto"/>
                <w:right w:val="none" w:sz="0" w:space="0" w:color="auto"/>
              </w:divBdr>
            </w:div>
          </w:divsChild>
        </w:div>
        <w:div w:id="247932112">
          <w:marLeft w:val="0"/>
          <w:marRight w:val="0"/>
          <w:marTop w:val="0"/>
          <w:marBottom w:val="0"/>
          <w:divBdr>
            <w:top w:val="none" w:sz="0" w:space="0" w:color="auto"/>
            <w:left w:val="none" w:sz="0" w:space="0" w:color="auto"/>
            <w:bottom w:val="none" w:sz="0" w:space="0" w:color="auto"/>
            <w:right w:val="none" w:sz="0" w:space="0" w:color="auto"/>
          </w:divBdr>
          <w:divsChild>
            <w:div w:id="407458728">
              <w:marLeft w:val="0"/>
              <w:marRight w:val="0"/>
              <w:marTop w:val="0"/>
              <w:marBottom w:val="0"/>
              <w:divBdr>
                <w:top w:val="none" w:sz="0" w:space="0" w:color="auto"/>
                <w:left w:val="none" w:sz="0" w:space="0" w:color="auto"/>
                <w:bottom w:val="none" w:sz="0" w:space="0" w:color="auto"/>
                <w:right w:val="none" w:sz="0" w:space="0" w:color="auto"/>
              </w:divBdr>
            </w:div>
            <w:div w:id="1707485244">
              <w:marLeft w:val="0"/>
              <w:marRight w:val="0"/>
              <w:marTop w:val="0"/>
              <w:marBottom w:val="0"/>
              <w:divBdr>
                <w:top w:val="none" w:sz="0" w:space="0" w:color="auto"/>
                <w:left w:val="none" w:sz="0" w:space="0" w:color="auto"/>
                <w:bottom w:val="none" w:sz="0" w:space="0" w:color="auto"/>
                <w:right w:val="none" w:sz="0" w:space="0" w:color="auto"/>
              </w:divBdr>
            </w:div>
            <w:div w:id="1766343162">
              <w:marLeft w:val="0"/>
              <w:marRight w:val="0"/>
              <w:marTop w:val="0"/>
              <w:marBottom w:val="0"/>
              <w:divBdr>
                <w:top w:val="none" w:sz="0" w:space="0" w:color="auto"/>
                <w:left w:val="none" w:sz="0" w:space="0" w:color="auto"/>
                <w:bottom w:val="none" w:sz="0" w:space="0" w:color="auto"/>
                <w:right w:val="none" w:sz="0" w:space="0" w:color="auto"/>
              </w:divBdr>
            </w:div>
            <w:div w:id="1026248686">
              <w:marLeft w:val="0"/>
              <w:marRight w:val="0"/>
              <w:marTop w:val="0"/>
              <w:marBottom w:val="0"/>
              <w:divBdr>
                <w:top w:val="none" w:sz="0" w:space="0" w:color="auto"/>
                <w:left w:val="none" w:sz="0" w:space="0" w:color="auto"/>
                <w:bottom w:val="none" w:sz="0" w:space="0" w:color="auto"/>
                <w:right w:val="none" w:sz="0" w:space="0" w:color="auto"/>
              </w:divBdr>
            </w:div>
            <w:div w:id="1805348845">
              <w:marLeft w:val="0"/>
              <w:marRight w:val="0"/>
              <w:marTop w:val="0"/>
              <w:marBottom w:val="0"/>
              <w:divBdr>
                <w:top w:val="none" w:sz="0" w:space="0" w:color="auto"/>
                <w:left w:val="none" w:sz="0" w:space="0" w:color="auto"/>
                <w:bottom w:val="none" w:sz="0" w:space="0" w:color="auto"/>
                <w:right w:val="none" w:sz="0" w:space="0" w:color="auto"/>
              </w:divBdr>
            </w:div>
          </w:divsChild>
        </w:div>
        <w:div w:id="1347827283">
          <w:marLeft w:val="0"/>
          <w:marRight w:val="0"/>
          <w:marTop w:val="0"/>
          <w:marBottom w:val="0"/>
          <w:divBdr>
            <w:top w:val="none" w:sz="0" w:space="0" w:color="auto"/>
            <w:left w:val="none" w:sz="0" w:space="0" w:color="auto"/>
            <w:bottom w:val="none" w:sz="0" w:space="0" w:color="auto"/>
            <w:right w:val="none" w:sz="0" w:space="0" w:color="auto"/>
          </w:divBdr>
          <w:divsChild>
            <w:div w:id="1544444039">
              <w:marLeft w:val="0"/>
              <w:marRight w:val="0"/>
              <w:marTop w:val="0"/>
              <w:marBottom w:val="0"/>
              <w:divBdr>
                <w:top w:val="none" w:sz="0" w:space="0" w:color="auto"/>
                <w:left w:val="none" w:sz="0" w:space="0" w:color="auto"/>
                <w:bottom w:val="none" w:sz="0" w:space="0" w:color="auto"/>
                <w:right w:val="none" w:sz="0" w:space="0" w:color="auto"/>
              </w:divBdr>
            </w:div>
          </w:divsChild>
        </w:div>
        <w:div w:id="1174033584">
          <w:marLeft w:val="0"/>
          <w:marRight w:val="0"/>
          <w:marTop w:val="0"/>
          <w:marBottom w:val="0"/>
          <w:divBdr>
            <w:top w:val="none" w:sz="0" w:space="0" w:color="auto"/>
            <w:left w:val="none" w:sz="0" w:space="0" w:color="auto"/>
            <w:bottom w:val="none" w:sz="0" w:space="0" w:color="auto"/>
            <w:right w:val="none" w:sz="0" w:space="0" w:color="auto"/>
          </w:divBdr>
          <w:divsChild>
            <w:div w:id="207886237">
              <w:marLeft w:val="0"/>
              <w:marRight w:val="0"/>
              <w:marTop w:val="0"/>
              <w:marBottom w:val="0"/>
              <w:divBdr>
                <w:top w:val="none" w:sz="0" w:space="0" w:color="auto"/>
                <w:left w:val="none" w:sz="0" w:space="0" w:color="auto"/>
                <w:bottom w:val="none" w:sz="0" w:space="0" w:color="auto"/>
                <w:right w:val="none" w:sz="0" w:space="0" w:color="auto"/>
              </w:divBdr>
            </w:div>
            <w:div w:id="1732654048">
              <w:marLeft w:val="0"/>
              <w:marRight w:val="0"/>
              <w:marTop w:val="0"/>
              <w:marBottom w:val="0"/>
              <w:divBdr>
                <w:top w:val="none" w:sz="0" w:space="0" w:color="auto"/>
                <w:left w:val="none" w:sz="0" w:space="0" w:color="auto"/>
                <w:bottom w:val="none" w:sz="0" w:space="0" w:color="auto"/>
                <w:right w:val="none" w:sz="0" w:space="0" w:color="auto"/>
              </w:divBdr>
            </w:div>
            <w:div w:id="874583667">
              <w:marLeft w:val="0"/>
              <w:marRight w:val="0"/>
              <w:marTop w:val="0"/>
              <w:marBottom w:val="0"/>
              <w:divBdr>
                <w:top w:val="none" w:sz="0" w:space="0" w:color="auto"/>
                <w:left w:val="none" w:sz="0" w:space="0" w:color="auto"/>
                <w:bottom w:val="none" w:sz="0" w:space="0" w:color="auto"/>
                <w:right w:val="none" w:sz="0" w:space="0" w:color="auto"/>
              </w:divBdr>
            </w:div>
            <w:div w:id="1182204129">
              <w:marLeft w:val="0"/>
              <w:marRight w:val="0"/>
              <w:marTop w:val="0"/>
              <w:marBottom w:val="0"/>
              <w:divBdr>
                <w:top w:val="none" w:sz="0" w:space="0" w:color="auto"/>
                <w:left w:val="none" w:sz="0" w:space="0" w:color="auto"/>
                <w:bottom w:val="none" w:sz="0" w:space="0" w:color="auto"/>
                <w:right w:val="none" w:sz="0" w:space="0" w:color="auto"/>
              </w:divBdr>
            </w:div>
          </w:divsChild>
        </w:div>
        <w:div w:id="693265534">
          <w:marLeft w:val="0"/>
          <w:marRight w:val="0"/>
          <w:marTop w:val="0"/>
          <w:marBottom w:val="0"/>
          <w:divBdr>
            <w:top w:val="none" w:sz="0" w:space="0" w:color="auto"/>
            <w:left w:val="none" w:sz="0" w:space="0" w:color="auto"/>
            <w:bottom w:val="none" w:sz="0" w:space="0" w:color="auto"/>
            <w:right w:val="none" w:sz="0" w:space="0" w:color="auto"/>
          </w:divBdr>
          <w:divsChild>
            <w:div w:id="1537307396">
              <w:marLeft w:val="0"/>
              <w:marRight w:val="0"/>
              <w:marTop w:val="0"/>
              <w:marBottom w:val="0"/>
              <w:divBdr>
                <w:top w:val="none" w:sz="0" w:space="0" w:color="auto"/>
                <w:left w:val="none" w:sz="0" w:space="0" w:color="auto"/>
                <w:bottom w:val="none" w:sz="0" w:space="0" w:color="auto"/>
                <w:right w:val="none" w:sz="0" w:space="0" w:color="auto"/>
              </w:divBdr>
            </w:div>
            <w:div w:id="158470443">
              <w:marLeft w:val="0"/>
              <w:marRight w:val="0"/>
              <w:marTop w:val="0"/>
              <w:marBottom w:val="0"/>
              <w:divBdr>
                <w:top w:val="none" w:sz="0" w:space="0" w:color="auto"/>
                <w:left w:val="none" w:sz="0" w:space="0" w:color="auto"/>
                <w:bottom w:val="none" w:sz="0" w:space="0" w:color="auto"/>
                <w:right w:val="none" w:sz="0" w:space="0" w:color="auto"/>
              </w:divBdr>
            </w:div>
            <w:div w:id="590970343">
              <w:marLeft w:val="0"/>
              <w:marRight w:val="0"/>
              <w:marTop w:val="0"/>
              <w:marBottom w:val="0"/>
              <w:divBdr>
                <w:top w:val="none" w:sz="0" w:space="0" w:color="auto"/>
                <w:left w:val="none" w:sz="0" w:space="0" w:color="auto"/>
                <w:bottom w:val="none" w:sz="0" w:space="0" w:color="auto"/>
                <w:right w:val="none" w:sz="0" w:space="0" w:color="auto"/>
              </w:divBdr>
            </w:div>
            <w:div w:id="596720525">
              <w:marLeft w:val="0"/>
              <w:marRight w:val="0"/>
              <w:marTop w:val="0"/>
              <w:marBottom w:val="0"/>
              <w:divBdr>
                <w:top w:val="none" w:sz="0" w:space="0" w:color="auto"/>
                <w:left w:val="none" w:sz="0" w:space="0" w:color="auto"/>
                <w:bottom w:val="none" w:sz="0" w:space="0" w:color="auto"/>
                <w:right w:val="none" w:sz="0" w:space="0" w:color="auto"/>
              </w:divBdr>
            </w:div>
          </w:divsChild>
        </w:div>
        <w:div w:id="625622264">
          <w:marLeft w:val="0"/>
          <w:marRight w:val="0"/>
          <w:marTop w:val="0"/>
          <w:marBottom w:val="0"/>
          <w:divBdr>
            <w:top w:val="none" w:sz="0" w:space="0" w:color="auto"/>
            <w:left w:val="none" w:sz="0" w:space="0" w:color="auto"/>
            <w:bottom w:val="none" w:sz="0" w:space="0" w:color="auto"/>
            <w:right w:val="none" w:sz="0" w:space="0" w:color="auto"/>
          </w:divBdr>
          <w:divsChild>
            <w:div w:id="1701127982">
              <w:marLeft w:val="0"/>
              <w:marRight w:val="0"/>
              <w:marTop w:val="0"/>
              <w:marBottom w:val="0"/>
              <w:divBdr>
                <w:top w:val="none" w:sz="0" w:space="0" w:color="auto"/>
                <w:left w:val="none" w:sz="0" w:space="0" w:color="auto"/>
                <w:bottom w:val="none" w:sz="0" w:space="0" w:color="auto"/>
                <w:right w:val="none" w:sz="0" w:space="0" w:color="auto"/>
              </w:divBdr>
            </w:div>
          </w:divsChild>
        </w:div>
        <w:div w:id="291057184">
          <w:marLeft w:val="0"/>
          <w:marRight w:val="0"/>
          <w:marTop w:val="0"/>
          <w:marBottom w:val="0"/>
          <w:divBdr>
            <w:top w:val="none" w:sz="0" w:space="0" w:color="auto"/>
            <w:left w:val="none" w:sz="0" w:space="0" w:color="auto"/>
            <w:bottom w:val="none" w:sz="0" w:space="0" w:color="auto"/>
            <w:right w:val="none" w:sz="0" w:space="0" w:color="auto"/>
          </w:divBdr>
          <w:divsChild>
            <w:div w:id="407306677">
              <w:marLeft w:val="0"/>
              <w:marRight w:val="0"/>
              <w:marTop w:val="0"/>
              <w:marBottom w:val="0"/>
              <w:divBdr>
                <w:top w:val="none" w:sz="0" w:space="0" w:color="auto"/>
                <w:left w:val="none" w:sz="0" w:space="0" w:color="auto"/>
                <w:bottom w:val="none" w:sz="0" w:space="0" w:color="auto"/>
                <w:right w:val="none" w:sz="0" w:space="0" w:color="auto"/>
              </w:divBdr>
            </w:div>
          </w:divsChild>
        </w:div>
        <w:div w:id="529269240">
          <w:marLeft w:val="0"/>
          <w:marRight w:val="0"/>
          <w:marTop w:val="0"/>
          <w:marBottom w:val="0"/>
          <w:divBdr>
            <w:top w:val="none" w:sz="0" w:space="0" w:color="auto"/>
            <w:left w:val="none" w:sz="0" w:space="0" w:color="auto"/>
            <w:bottom w:val="none" w:sz="0" w:space="0" w:color="auto"/>
            <w:right w:val="none" w:sz="0" w:space="0" w:color="auto"/>
          </w:divBdr>
          <w:divsChild>
            <w:div w:id="1046835441">
              <w:marLeft w:val="0"/>
              <w:marRight w:val="0"/>
              <w:marTop w:val="0"/>
              <w:marBottom w:val="0"/>
              <w:divBdr>
                <w:top w:val="none" w:sz="0" w:space="0" w:color="auto"/>
                <w:left w:val="none" w:sz="0" w:space="0" w:color="auto"/>
                <w:bottom w:val="none" w:sz="0" w:space="0" w:color="auto"/>
                <w:right w:val="none" w:sz="0" w:space="0" w:color="auto"/>
              </w:divBdr>
            </w:div>
            <w:div w:id="45032599">
              <w:marLeft w:val="0"/>
              <w:marRight w:val="0"/>
              <w:marTop w:val="0"/>
              <w:marBottom w:val="0"/>
              <w:divBdr>
                <w:top w:val="none" w:sz="0" w:space="0" w:color="auto"/>
                <w:left w:val="none" w:sz="0" w:space="0" w:color="auto"/>
                <w:bottom w:val="none" w:sz="0" w:space="0" w:color="auto"/>
                <w:right w:val="none" w:sz="0" w:space="0" w:color="auto"/>
              </w:divBdr>
            </w:div>
            <w:div w:id="1278946178">
              <w:marLeft w:val="0"/>
              <w:marRight w:val="0"/>
              <w:marTop w:val="0"/>
              <w:marBottom w:val="0"/>
              <w:divBdr>
                <w:top w:val="none" w:sz="0" w:space="0" w:color="auto"/>
                <w:left w:val="none" w:sz="0" w:space="0" w:color="auto"/>
                <w:bottom w:val="none" w:sz="0" w:space="0" w:color="auto"/>
                <w:right w:val="none" w:sz="0" w:space="0" w:color="auto"/>
              </w:divBdr>
            </w:div>
          </w:divsChild>
        </w:div>
        <w:div w:id="1168638712">
          <w:marLeft w:val="0"/>
          <w:marRight w:val="0"/>
          <w:marTop w:val="0"/>
          <w:marBottom w:val="0"/>
          <w:divBdr>
            <w:top w:val="none" w:sz="0" w:space="0" w:color="auto"/>
            <w:left w:val="none" w:sz="0" w:space="0" w:color="auto"/>
            <w:bottom w:val="none" w:sz="0" w:space="0" w:color="auto"/>
            <w:right w:val="none" w:sz="0" w:space="0" w:color="auto"/>
          </w:divBdr>
          <w:divsChild>
            <w:div w:id="858466502">
              <w:marLeft w:val="0"/>
              <w:marRight w:val="0"/>
              <w:marTop w:val="0"/>
              <w:marBottom w:val="0"/>
              <w:divBdr>
                <w:top w:val="none" w:sz="0" w:space="0" w:color="auto"/>
                <w:left w:val="none" w:sz="0" w:space="0" w:color="auto"/>
                <w:bottom w:val="none" w:sz="0" w:space="0" w:color="auto"/>
                <w:right w:val="none" w:sz="0" w:space="0" w:color="auto"/>
              </w:divBdr>
            </w:div>
            <w:div w:id="1364162787">
              <w:marLeft w:val="0"/>
              <w:marRight w:val="0"/>
              <w:marTop w:val="0"/>
              <w:marBottom w:val="0"/>
              <w:divBdr>
                <w:top w:val="none" w:sz="0" w:space="0" w:color="auto"/>
                <w:left w:val="none" w:sz="0" w:space="0" w:color="auto"/>
                <w:bottom w:val="none" w:sz="0" w:space="0" w:color="auto"/>
                <w:right w:val="none" w:sz="0" w:space="0" w:color="auto"/>
              </w:divBdr>
            </w:div>
          </w:divsChild>
        </w:div>
        <w:div w:id="317849975">
          <w:marLeft w:val="0"/>
          <w:marRight w:val="0"/>
          <w:marTop w:val="0"/>
          <w:marBottom w:val="0"/>
          <w:divBdr>
            <w:top w:val="none" w:sz="0" w:space="0" w:color="auto"/>
            <w:left w:val="none" w:sz="0" w:space="0" w:color="auto"/>
            <w:bottom w:val="none" w:sz="0" w:space="0" w:color="auto"/>
            <w:right w:val="none" w:sz="0" w:space="0" w:color="auto"/>
          </w:divBdr>
          <w:divsChild>
            <w:div w:id="2133280443">
              <w:marLeft w:val="0"/>
              <w:marRight w:val="0"/>
              <w:marTop w:val="0"/>
              <w:marBottom w:val="0"/>
              <w:divBdr>
                <w:top w:val="none" w:sz="0" w:space="0" w:color="auto"/>
                <w:left w:val="none" w:sz="0" w:space="0" w:color="auto"/>
                <w:bottom w:val="none" w:sz="0" w:space="0" w:color="auto"/>
                <w:right w:val="none" w:sz="0" w:space="0" w:color="auto"/>
              </w:divBdr>
            </w:div>
          </w:divsChild>
        </w:div>
        <w:div w:id="537593822">
          <w:marLeft w:val="0"/>
          <w:marRight w:val="0"/>
          <w:marTop w:val="0"/>
          <w:marBottom w:val="0"/>
          <w:divBdr>
            <w:top w:val="none" w:sz="0" w:space="0" w:color="auto"/>
            <w:left w:val="none" w:sz="0" w:space="0" w:color="auto"/>
            <w:bottom w:val="none" w:sz="0" w:space="0" w:color="auto"/>
            <w:right w:val="none" w:sz="0" w:space="0" w:color="auto"/>
          </w:divBdr>
          <w:divsChild>
            <w:div w:id="855926802">
              <w:marLeft w:val="0"/>
              <w:marRight w:val="0"/>
              <w:marTop w:val="0"/>
              <w:marBottom w:val="0"/>
              <w:divBdr>
                <w:top w:val="none" w:sz="0" w:space="0" w:color="auto"/>
                <w:left w:val="none" w:sz="0" w:space="0" w:color="auto"/>
                <w:bottom w:val="none" w:sz="0" w:space="0" w:color="auto"/>
                <w:right w:val="none" w:sz="0" w:space="0" w:color="auto"/>
              </w:divBdr>
            </w:div>
          </w:divsChild>
        </w:div>
        <w:div w:id="893392189">
          <w:marLeft w:val="0"/>
          <w:marRight w:val="0"/>
          <w:marTop w:val="0"/>
          <w:marBottom w:val="0"/>
          <w:divBdr>
            <w:top w:val="none" w:sz="0" w:space="0" w:color="auto"/>
            <w:left w:val="none" w:sz="0" w:space="0" w:color="auto"/>
            <w:bottom w:val="none" w:sz="0" w:space="0" w:color="auto"/>
            <w:right w:val="none" w:sz="0" w:space="0" w:color="auto"/>
          </w:divBdr>
          <w:divsChild>
            <w:div w:id="1139617126">
              <w:marLeft w:val="0"/>
              <w:marRight w:val="0"/>
              <w:marTop w:val="0"/>
              <w:marBottom w:val="0"/>
              <w:divBdr>
                <w:top w:val="none" w:sz="0" w:space="0" w:color="auto"/>
                <w:left w:val="none" w:sz="0" w:space="0" w:color="auto"/>
                <w:bottom w:val="none" w:sz="0" w:space="0" w:color="auto"/>
                <w:right w:val="none" w:sz="0" w:space="0" w:color="auto"/>
              </w:divBdr>
            </w:div>
            <w:div w:id="644089901">
              <w:marLeft w:val="0"/>
              <w:marRight w:val="0"/>
              <w:marTop w:val="0"/>
              <w:marBottom w:val="0"/>
              <w:divBdr>
                <w:top w:val="none" w:sz="0" w:space="0" w:color="auto"/>
                <w:left w:val="none" w:sz="0" w:space="0" w:color="auto"/>
                <w:bottom w:val="none" w:sz="0" w:space="0" w:color="auto"/>
                <w:right w:val="none" w:sz="0" w:space="0" w:color="auto"/>
              </w:divBdr>
            </w:div>
            <w:div w:id="508446091">
              <w:marLeft w:val="0"/>
              <w:marRight w:val="0"/>
              <w:marTop w:val="0"/>
              <w:marBottom w:val="0"/>
              <w:divBdr>
                <w:top w:val="none" w:sz="0" w:space="0" w:color="auto"/>
                <w:left w:val="none" w:sz="0" w:space="0" w:color="auto"/>
                <w:bottom w:val="none" w:sz="0" w:space="0" w:color="auto"/>
                <w:right w:val="none" w:sz="0" w:space="0" w:color="auto"/>
              </w:divBdr>
            </w:div>
            <w:div w:id="120462132">
              <w:marLeft w:val="0"/>
              <w:marRight w:val="0"/>
              <w:marTop w:val="0"/>
              <w:marBottom w:val="0"/>
              <w:divBdr>
                <w:top w:val="none" w:sz="0" w:space="0" w:color="auto"/>
                <w:left w:val="none" w:sz="0" w:space="0" w:color="auto"/>
                <w:bottom w:val="none" w:sz="0" w:space="0" w:color="auto"/>
                <w:right w:val="none" w:sz="0" w:space="0" w:color="auto"/>
              </w:divBdr>
            </w:div>
          </w:divsChild>
        </w:div>
        <w:div w:id="2037804172">
          <w:marLeft w:val="0"/>
          <w:marRight w:val="0"/>
          <w:marTop w:val="0"/>
          <w:marBottom w:val="0"/>
          <w:divBdr>
            <w:top w:val="none" w:sz="0" w:space="0" w:color="auto"/>
            <w:left w:val="none" w:sz="0" w:space="0" w:color="auto"/>
            <w:bottom w:val="none" w:sz="0" w:space="0" w:color="auto"/>
            <w:right w:val="none" w:sz="0" w:space="0" w:color="auto"/>
          </w:divBdr>
          <w:divsChild>
            <w:div w:id="1200585550">
              <w:marLeft w:val="0"/>
              <w:marRight w:val="0"/>
              <w:marTop w:val="0"/>
              <w:marBottom w:val="0"/>
              <w:divBdr>
                <w:top w:val="none" w:sz="0" w:space="0" w:color="auto"/>
                <w:left w:val="none" w:sz="0" w:space="0" w:color="auto"/>
                <w:bottom w:val="none" w:sz="0" w:space="0" w:color="auto"/>
                <w:right w:val="none" w:sz="0" w:space="0" w:color="auto"/>
              </w:divBdr>
            </w:div>
          </w:divsChild>
        </w:div>
        <w:div w:id="240452734">
          <w:marLeft w:val="0"/>
          <w:marRight w:val="0"/>
          <w:marTop w:val="0"/>
          <w:marBottom w:val="0"/>
          <w:divBdr>
            <w:top w:val="none" w:sz="0" w:space="0" w:color="auto"/>
            <w:left w:val="none" w:sz="0" w:space="0" w:color="auto"/>
            <w:bottom w:val="none" w:sz="0" w:space="0" w:color="auto"/>
            <w:right w:val="none" w:sz="0" w:space="0" w:color="auto"/>
          </w:divBdr>
          <w:divsChild>
            <w:div w:id="1854563465">
              <w:marLeft w:val="0"/>
              <w:marRight w:val="0"/>
              <w:marTop w:val="0"/>
              <w:marBottom w:val="0"/>
              <w:divBdr>
                <w:top w:val="none" w:sz="0" w:space="0" w:color="auto"/>
                <w:left w:val="none" w:sz="0" w:space="0" w:color="auto"/>
                <w:bottom w:val="none" w:sz="0" w:space="0" w:color="auto"/>
                <w:right w:val="none" w:sz="0" w:space="0" w:color="auto"/>
              </w:divBdr>
            </w:div>
          </w:divsChild>
        </w:div>
        <w:div w:id="58016334">
          <w:marLeft w:val="0"/>
          <w:marRight w:val="0"/>
          <w:marTop w:val="0"/>
          <w:marBottom w:val="0"/>
          <w:divBdr>
            <w:top w:val="none" w:sz="0" w:space="0" w:color="auto"/>
            <w:left w:val="none" w:sz="0" w:space="0" w:color="auto"/>
            <w:bottom w:val="none" w:sz="0" w:space="0" w:color="auto"/>
            <w:right w:val="none" w:sz="0" w:space="0" w:color="auto"/>
          </w:divBdr>
          <w:divsChild>
            <w:div w:id="2066374666">
              <w:marLeft w:val="0"/>
              <w:marRight w:val="0"/>
              <w:marTop w:val="0"/>
              <w:marBottom w:val="0"/>
              <w:divBdr>
                <w:top w:val="none" w:sz="0" w:space="0" w:color="auto"/>
                <w:left w:val="none" w:sz="0" w:space="0" w:color="auto"/>
                <w:bottom w:val="none" w:sz="0" w:space="0" w:color="auto"/>
                <w:right w:val="none" w:sz="0" w:space="0" w:color="auto"/>
              </w:divBdr>
            </w:div>
          </w:divsChild>
        </w:div>
        <w:div w:id="1937445056">
          <w:marLeft w:val="0"/>
          <w:marRight w:val="0"/>
          <w:marTop w:val="0"/>
          <w:marBottom w:val="0"/>
          <w:divBdr>
            <w:top w:val="none" w:sz="0" w:space="0" w:color="auto"/>
            <w:left w:val="none" w:sz="0" w:space="0" w:color="auto"/>
            <w:bottom w:val="none" w:sz="0" w:space="0" w:color="auto"/>
            <w:right w:val="none" w:sz="0" w:space="0" w:color="auto"/>
          </w:divBdr>
          <w:divsChild>
            <w:div w:id="1006708011">
              <w:marLeft w:val="0"/>
              <w:marRight w:val="0"/>
              <w:marTop w:val="0"/>
              <w:marBottom w:val="0"/>
              <w:divBdr>
                <w:top w:val="none" w:sz="0" w:space="0" w:color="auto"/>
                <w:left w:val="none" w:sz="0" w:space="0" w:color="auto"/>
                <w:bottom w:val="none" w:sz="0" w:space="0" w:color="auto"/>
                <w:right w:val="none" w:sz="0" w:space="0" w:color="auto"/>
              </w:divBdr>
            </w:div>
          </w:divsChild>
        </w:div>
        <w:div w:id="664209273">
          <w:marLeft w:val="0"/>
          <w:marRight w:val="0"/>
          <w:marTop w:val="0"/>
          <w:marBottom w:val="0"/>
          <w:divBdr>
            <w:top w:val="none" w:sz="0" w:space="0" w:color="auto"/>
            <w:left w:val="none" w:sz="0" w:space="0" w:color="auto"/>
            <w:bottom w:val="none" w:sz="0" w:space="0" w:color="auto"/>
            <w:right w:val="none" w:sz="0" w:space="0" w:color="auto"/>
          </w:divBdr>
          <w:divsChild>
            <w:div w:id="403374668">
              <w:marLeft w:val="0"/>
              <w:marRight w:val="0"/>
              <w:marTop w:val="0"/>
              <w:marBottom w:val="0"/>
              <w:divBdr>
                <w:top w:val="none" w:sz="0" w:space="0" w:color="auto"/>
                <w:left w:val="none" w:sz="0" w:space="0" w:color="auto"/>
                <w:bottom w:val="none" w:sz="0" w:space="0" w:color="auto"/>
                <w:right w:val="none" w:sz="0" w:space="0" w:color="auto"/>
              </w:divBdr>
            </w:div>
          </w:divsChild>
        </w:div>
        <w:div w:id="1255894712">
          <w:marLeft w:val="0"/>
          <w:marRight w:val="0"/>
          <w:marTop w:val="0"/>
          <w:marBottom w:val="0"/>
          <w:divBdr>
            <w:top w:val="none" w:sz="0" w:space="0" w:color="auto"/>
            <w:left w:val="none" w:sz="0" w:space="0" w:color="auto"/>
            <w:bottom w:val="none" w:sz="0" w:space="0" w:color="auto"/>
            <w:right w:val="none" w:sz="0" w:space="0" w:color="auto"/>
          </w:divBdr>
          <w:divsChild>
            <w:div w:id="294065842">
              <w:marLeft w:val="0"/>
              <w:marRight w:val="0"/>
              <w:marTop w:val="0"/>
              <w:marBottom w:val="0"/>
              <w:divBdr>
                <w:top w:val="none" w:sz="0" w:space="0" w:color="auto"/>
                <w:left w:val="none" w:sz="0" w:space="0" w:color="auto"/>
                <w:bottom w:val="none" w:sz="0" w:space="0" w:color="auto"/>
                <w:right w:val="none" w:sz="0" w:space="0" w:color="auto"/>
              </w:divBdr>
            </w:div>
          </w:divsChild>
        </w:div>
        <w:div w:id="2018530816">
          <w:marLeft w:val="0"/>
          <w:marRight w:val="0"/>
          <w:marTop w:val="0"/>
          <w:marBottom w:val="0"/>
          <w:divBdr>
            <w:top w:val="none" w:sz="0" w:space="0" w:color="auto"/>
            <w:left w:val="none" w:sz="0" w:space="0" w:color="auto"/>
            <w:bottom w:val="none" w:sz="0" w:space="0" w:color="auto"/>
            <w:right w:val="none" w:sz="0" w:space="0" w:color="auto"/>
          </w:divBdr>
          <w:divsChild>
            <w:div w:id="652030118">
              <w:marLeft w:val="0"/>
              <w:marRight w:val="0"/>
              <w:marTop w:val="0"/>
              <w:marBottom w:val="0"/>
              <w:divBdr>
                <w:top w:val="none" w:sz="0" w:space="0" w:color="auto"/>
                <w:left w:val="none" w:sz="0" w:space="0" w:color="auto"/>
                <w:bottom w:val="none" w:sz="0" w:space="0" w:color="auto"/>
                <w:right w:val="none" w:sz="0" w:space="0" w:color="auto"/>
              </w:divBdr>
            </w:div>
            <w:div w:id="1968585283">
              <w:marLeft w:val="0"/>
              <w:marRight w:val="0"/>
              <w:marTop w:val="0"/>
              <w:marBottom w:val="0"/>
              <w:divBdr>
                <w:top w:val="none" w:sz="0" w:space="0" w:color="auto"/>
                <w:left w:val="none" w:sz="0" w:space="0" w:color="auto"/>
                <w:bottom w:val="none" w:sz="0" w:space="0" w:color="auto"/>
                <w:right w:val="none" w:sz="0" w:space="0" w:color="auto"/>
              </w:divBdr>
            </w:div>
            <w:div w:id="1036584837">
              <w:marLeft w:val="0"/>
              <w:marRight w:val="0"/>
              <w:marTop w:val="0"/>
              <w:marBottom w:val="0"/>
              <w:divBdr>
                <w:top w:val="none" w:sz="0" w:space="0" w:color="auto"/>
                <w:left w:val="none" w:sz="0" w:space="0" w:color="auto"/>
                <w:bottom w:val="none" w:sz="0" w:space="0" w:color="auto"/>
                <w:right w:val="none" w:sz="0" w:space="0" w:color="auto"/>
              </w:divBdr>
            </w:div>
          </w:divsChild>
        </w:div>
        <w:div w:id="120996195">
          <w:marLeft w:val="0"/>
          <w:marRight w:val="0"/>
          <w:marTop w:val="0"/>
          <w:marBottom w:val="0"/>
          <w:divBdr>
            <w:top w:val="none" w:sz="0" w:space="0" w:color="auto"/>
            <w:left w:val="none" w:sz="0" w:space="0" w:color="auto"/>
            <w:bottom w:val="none" w:sz="0" w:space="0" w:color="auto"/>
            <w:right w:val="none" w:sz="0" w:space="0" w:color="auto"/>
          </w:divBdr>
          <w:divsChild>
            <w:div w:id="1820032206">
              <w:marLeft w:val="0"/>
              <w:marRight w:val="0"/>
              <w:marTop w:val="0"/>
              <w:marBottom w:val="0"/>
              <w:divBdr>
                <w:top w:val="none" w:sz="0" w:space="0" w:color="auto"/>
                <w:left w:val="none" w:sz="0" w:space="0" w:color="auto"/>
                <w:bottom w:val="none" w:sz="0" w:space="0" w:color="auto"/>
                <w:right w:val="none" w:sz="0" w:space="0" w:color="auto"/>
              </w:divBdr>
            </w:div>
          </w:divsChild>
        </w:div>
        <w:div w:id="1348210067">
          <w:marLeft w:val="0"/>
          <w:marRight w:val="0"/>
          <w:marTop w:val="0"/>
          <w:marBottom w:val="0"/>
          <w:divBdr>
            <w:top w:val="none" w:sz="0" w:space="0" w:color="auto"/>
            <w:left w:val="none" w:sz="0" w:space="0" w:color="auto"/>
            <w:bottom w:val="none" w:sz="0" w:space="0" w:color="auto"/>
            <w:right w:val="none" w:sz="0" w:space="0" w:color="auto"/>
          </w:divBdr>
          <w:divsChild>
            <w:div w:id="127941902">
              <w:marLeft w:val="0"/>
              <w:marRight w:val="0"/>
              <w:marTop w:val="0"/>
              <w:marBottom w:val="0"/>
              <w:divBdr>
                <w:top w:val="none" w:sz="0" w:space="0" w:color="auto"/>
                <w:left w:val="none" w:sz="0" w:space="0" w:color="auto"/>
                <w:bottom w:val="none" w:sz="0" w:space="0" w:color="auto"/>
                <w:right w:val="none" w:sz="0" w:space="0" w:color="auto"/>
              </w:divBdr>
            </w:div>
          </w:divsChild>
        </w:div>
        <w:div w:id="1140075133">
          <w:marLeft w:val="0"/>
          <w:marRight w:val="0"/>
          <w:marTop w:val="0"/>
          <w:marBottom w:val="0"/>
          <w:divBdr>
            <w:top w:val="none" w:sz="0" w:space="0" w:color="auto"/>
            <w:left w:val="none" w:sz="0" w:space="0" w:color="auto"/>
            <w:bottom w:val="none" w:sz="0" w:space="0" w:color="auto"/>
            <w:right w:val="none" w:sz="0" w:space="0" w:color="auto"/>
          </w:divBdr>
          <w:divsChild>
            <w:div w:id="775323203">
              <w:marLeft w:val="0"/>
              <w:marRight w:val="0"/>
              <w:marTop w:val="0"/>
              <w:marBottom w:val="0"/>
              <w:divBdr>
                <w:top w:val="none" w:sz="0" w:space="0" w:color="auto"/>
                <w:left w:val="none" w:sz="0" w:space="0" w:color="auto"/>
                <w:bottom w:val="none" w:sz="0" w:space="0" w:color="auto"/>
                <w:right w:val="none" w:sz="0" w:space="0" w:color="auto"/>
              </w:divBdr>
            </w:div>
            <w:div w:id="1804302072">
              <w:marLeft w:val="0"/>
              <w:marRight w:val="0"/>
              <w:marTop w:val="0"/>
              <w:marBottom w:val="0"/>
              <w:divBdr>
                <w:top w:val="none" w:sz="0" w:space="0" w:color="auto"/>
                <w:left w:val="none" w:sz="0" w:space="0" w:color="auto"/>
                <w:bottom w:val="none" w:sz="0" w:space="0" w:color="auto"/>
                <w:right w:val="none" w:sz="0" w:space="0" w:color="auto"/>
              </w:divBdr>
            </w:div>
          </w:divsChild>
        </w:div>
        <w:div w:id="1517113999">
          <w:marLeft w:val="0"/>
          <w:marRight w:val="0"/>
          <w:marTop w:val="0"/>
          <w:marBottom w:val="0"/>
          <w:divBdr>
            <w:top w:val="none" w:sz="0" w:space="0" w:color="auto"/>
            <w:left w:val="none" w:sz="0" w:space="0" w:color="auto"/>
            <w:bottom w:val="none" w:sz="0" w:space="0" w:color="auto"/>
            <w:right w:val="none" w:sz="0" w:space="0" w:color="auto"/>
          </w:divBdr>
          <w:divsChild>
            <w:div w:id="741096967">
              <w:marLeft w:val="0"/>
              <w:marRight w:val="0"/>
              <w:marTop w:val="0"/>
              <w:marBottom w:val="0"/>
              <w:divBdr>
                <w:top w:val="none" w:sz="0" w:space="0" w:color="auto"/>
                <w:left w:val="none" w:sz="0" w:space="0" w:color="auto"/>
                <w:bottom w:val="none" w:sz="0" w:space="0" w:color="auto"/>
                <w:right w:val="none" w:sz="0" w:space="0" w:color="auto"/>
              </w:divBdr>
            </w:div>
            <w:div w:id="907418745">
              <w:marLeft w:val="0"/>
              <w:marRight w:val="0"/>
              <w:marTop w:val="0"/>
              <w:marBottom w:val="0"/>
              <w:divBdr>
                <w:top w:val="none" w:sz="0" w:space="0" w:color="auto"/>
                <w:left w:val="none" w:sz="0" w:space="0" w:color="auto"/>
                <w:bottom w:val="none" w:sz="0" w:space="0" w:color="auto"/>
                <w:right w:val="none" w:sz="0" w:space="0" w:color="auto"/>
              </w:divBdr>
            </w:div>
          </w:divsChild>
        </w:div>
        <w:div w:id="1699240681">
          <w:marLeft w:val="0"/>
          <w:marRight w:val="0"/>
          <w:marTop w:val="0"/>
          <w:marBottom w:val="0"/>
          <w:divBdr>
            <w:top w:val="none" w:sz="0" w:space="0" w:color="auto"/>
            <w:left w:val="none" w:sz="0" w:space="0" w:color="auto"/>
            <w:bottom w:val="none" w:sz="0" w:space="0" w:color="auto"/>
            <w:right w:val="none" w:sz="0" w:space="0" w:color="auto"/>
          </w:divBdr>
          <w:divsChild>
            <w:div w:id="1214152675">
              <w:marLeft w:val="0"/>
              <w:marRight w:val="0"/>
              <w:marTop w:val="0"/>
              <w:marBottom w:val="0"/>
              <w:divBdr>
                <w:top w:val="none" w:sz="0" w:space="0" w:color="auto"/>
                <w:left w:val="none" w:sz="0" w:space="0" w:color="auto"/>
                <w:bottom w:val="none" w:sz="0" w:space="0" w:color="auto"/>
                <w:right w:val="none" w:sz="0" w:space="0" w:color="auto"/>
              </w:divBdr>
            </w:div>
          </w:divsChild>
        </w:div>
        <w:div w:id="1857620240">
          <w:marLeft w:val="0"/>
          <w:marRight w:val="0"/>
          <w:marTop w:val="0"/>
          <w:marBottom w:val="0"/>
          <w:divBdr>
            <w:top w:val="none" w:sz="0" w:space="0" w:color="auto"/>
            <w:left w:val="none" w:sz="0" w:space="0" w:color="auto"/>
            <w:bottom w:val="none" w:sz="0" w:space="0" w:color="auto"/>
            <w:right w:val="none" w:sz="0" w:space="0" w:color="auto"/>
          </w:divBdr>
          <w:divsChild>
            <w:div w:id="1094015849">
              <w:marLeft w:val="0"/>
              <w:marRight w:val="0"/>
              <w:marTop w:val="0"/>
              <w:marBottom w:val="0"/>
              <w:divBdr>
                <w:top w:val="none" w:sz="0" w:space="0" w:color="auto"/>
                <w:left w:val="none" w:sz="0" w:space="0" w:color="auto"/>
                <w:bottom w:val="none" w:sz="0" w:space="0" w:color="auto"/>
                <w:right w:val="none" w:sz="0" w:space="0" w:color="auto"/>
              </w:divBdr>
            </w:div>
          </w:divsChild>
        </w:div>
        <w:div w:id="1596204265">
          <w:marLeft w:val="0"/>
          <w:marRight w:val="0"/>
          <w:marTop w:val="0"/>
          <w:marBottom w:val="0"/>
          <w:divBdr>
            <w:top w:val="none" w:sz="0" w:space="0" w:color="auto"/>
            <w:left w:val="none" w:sz="0" w:space="0" w:color="auto"/>
            <w:bottom w:val="none" w:sz="0" w:space="0" w:color="auto"/>
            <w:right w:val="none" w:sz="0" w:space="0" w:color="auto"/>
          </w:divBdr>
          <w:divsChild>
            <w:div w:id="1537503108">
              <w:marLeft w:val="0"/>
              <w:marRight w:val="0"/>
              <w:marTop w:val="0"/>
              <w:marBottom w:val="0"/>
              <w:divBdr>
                <w:top w:val="none" w:sz="0" w:space="0" w:color="auto"/>
                <w:left w:val="none" w:sz="0" w:space="0" w:color="auto"/>
                <w:bottom w:val="none" w:sz="0" w:space="0" w:color="auto"/>
                <w:right w:val="none" w:sz="0" w:space="0" w:color="auto"/>
              </w:divBdr>
            </w:div>
            <w:div w:id="1113867752">
              <w:marLeft w:val="0"/>
              <w:marRight w:val="0"/>
              <w:marTop w:val="0"/>
              <w:marBottom w:val="0"/>
              <w:divBdr>
                <w:top w:val="none" w:sz="0" w:space="0" w:color="auto"/>
                <w:left w:val="none" w:sz="0" w:space="0" w:color="auto"/>
                <w:bottom w:val="none" w:sz="0" w:space="0" w:color="auto"/>
                <w:right w:val="none" w:sz="0" w:space="0" w:color="auto"/>
              </w:divBdr>
            </w:div>
            <w:div w:id="1719891115">
              <w:marLeft w:val="0"/>
              <w:marRight w:val="0"/>
              <w:marTop w:val="0"/>
              <w:marBottom w:val="0"/>
              <w:divBdr>
                <w:top w:val="none" w:sz="0" w:space="0" w:color="auto"/>
                <w:left w:val="none" w:sz="0" w:space="0" w:color="auto"/>
                <w:bottom w:val="none" w:sz="0" w:space="0" w:color="auto"/>
                <w:right w:val="none" w:sz="0" w:space="0" w:color="auto"/>
              </w:divBdr>
            </w:div>
          </w:divsChild>
        </w:div>
        <w:div w:id="829180931">
          <w:marLeft w:val="0"/>
          <w:marRight w:val="0"/>
          <w:marTop w:val="0"/>
          <w:marBottom w:val="0"/>
          <w:divBdr>
            <w:top w:val="none" w:sz="0" w:space="0" w:color="auto"/>
            <w:left w:val="none" w:sz="0" w:space="0" w:color="auto"/>
            <w:bottom w:val="none" w:sz="0" w:space="0" w:color="auto"/>
            <w:right w:val="none" w:sz="0" w:space="0" w:color="auto"/>
          </w:divBdr>
          <w:divsChild>
            <w:div w:id="286934068">
              <w:marLeft w:val="0"/>
              <w:marRight w:val="0"/>
              <w:marTop w:val="0"/>
              <w:marBottom w:val="0"/>
              <w:divBdr>
                <w:top w:val="none" w:sz="0" w:space="0" w:color="auto"/>
                <w:left w:val="none" w:sz="0" w:space="0" w:color="auto"/>
                <w:bottom w:val="none" w:sz="0" w:space="0" w:color="auto"/>
                <w:right w:val="none" w:sz="0" w:space="0" w:color="auto"/>
              </w:divBdr>
            </w:div>
            <w:div w:id="696464118">
              <w:marLeft w:val="0"/>
              <w:marRight w:val="0"/>
              <w:marTop w:val="0"/>
              <w:marBottom w:val="0"/>
              <w:divBdr>
                <w:top w:val="none" w:sz="0" w:space="0" w:color="auto"/>
                <w:left w:val="none" w:sz="0" w:space="0" w:color="auto"/>
                <w:bottom w:val="none" w:sz="0" w:space="0" w:color="auto"/>
                <w:right w:val="none" w:sz="0" w:space="0" w:color="auto"/>
              </w:divBdr>
            </w:div>
          </w:divsChild>
        </w:div>
        <w:div w:id="1414618627">
          <w:marLeft w:val="0"/>
          <w:marRight w:val="0"/>
          <w:marTop w:val="0"/>
          <w:marBottom w:val="0"/>
          <w:divBdr>
            <w:top w:val="none" w:sz="0" w:space="0" w:color="auto"/>
            <w:left w:val="none" w:sz="0" w:space="0" w:color="auto"/>
            <w:bottom w:val="none" w:sz="0" w:space="0" w:color="auto"/>
            <w:right w:val="none" w:sz="0" w:space="0" w:color="auto"/>
          </w:divBdr>
          <w:divsChild>
            <w:div w:id="589658129">
              <w:marLeft w:val="0"/>
              <w:marRight w:val="0"/>
              <w:marTop w:val="0"/>
              <w:marBottom w:val="0"/>
              <w:divBdr>
                <w:top w:val="none" w:sz="0" w:space="0" w:color="auto"/>
                <w:left w:val="none" w:sz="0" w:space="0" w:color="auto"/>
                <w:bottom w:val="none" w:sz="0" w:space="0" w:color="auto"/>
                <w:right w:val="none" w:sz="0" w:space="0" w:color="auto"/>
              </w:divBdr>
            </w:div>
          </w:divsChild>
        </w:div>
        <w:div w:id="1997488438">
          <w:marLeft w:val="0"/>
          <w:marRight w:val="0"/>
          <w:marTop w:val="0"/>
          <w:marBottom w:val="0"/>
          <w:divBdr>
            <w:top w:val="none" w:sz="0" w:space="0" w:color="auto"/>
            <w:left w:val="none" w:sz="0" w:space="0" w:color="auto"/>
            <w:bottom w:val="none" w:sz="0" w:space="0" w:color="auto"/>
            <w:right w:val="none" w:sz="0" w:space="0" w:color="auto"/>
          </w:divBdr>
          <w:divsChild>
            <w:div w:id="1100565172">
              <w:marLeft w:val="0"/>
              <w:marRight w:val="0"/>
              <w:marTop w:val="0"/>
              <w:marBottom w:val="0"/>
              <w:divBdr>
                <w:top w:val="none" w:sz="0" w:space="0" w:color="auto"/>
                <w:left w:val="none" w:sz="0" w:space="0" w:color="auto"/>
                <w:bottom w:val="none" w:sz="0" w:space="0" w:color="auto"/>
                <w:right w:val="none" w:sz="0" w:space="0" w:color="auto"/>
              </w:divBdr>
            </w:div>
          </w:divsChild>
        </w:div>
        <w:div w:id="1708722559">
          <w:marLeft w:val="0"/>
          <w:marRight w:val="0"/>
          <w:marTop w:val="0"/>
          <w:marBottom w:val="0"/>
          <w:divBdr>
            <w:top w:val="none" w:sz="0" w:space="0" w:color="auto"/>
            <w:left w:val="none" w:sz="0" w:space="0" w:color="auto"/>
            <w:bottom w:val="none" w:sz="0" w:space="0" w:color="auto"/>
            <w:right w:val="none" w:sz="0" w:space="0" w:color="auto"/>
          </w:divBdr>
          <w:divsChild>
            <w:div w:id="1216892059">
              <w:marLeft w:val="0"/>
              <w:marRight w:val="0"/>
              <w:marTop w:val="0"/>
              <w:marBottom w:val="0"/>
              <w:divBdr>
                <w:top w:val="none" w:sz="0" w:space="0" w:color="auto"/>
                <w:left w:val="none" w:sz="0" w:space="0" w:color="auto"/>
                <w:bottom w:val="none" w:sz="0" w:space="0" w:color="auto"/>
                <w:right w:val="none" w:sz="0" w:space="0" w:color="auto"/>
              </w:divBdr>
            </w:div>
          </w:divsChild>
        </w:div>
        <w:div w:id="1808429210">
          <w:marLeft w:val="0"/>
          <w:marRight w:val="0"/>
          <w:marTop w:val="0"/>
          <w:marBottom w:val="0"/>
          <w:divBdr>
            <w:top w:val="none" w:sz="0" w:space="0" w:color="auto"/>
            <w:left w:val="none" w:sz="0" w:space="0" w:color="auto"/>
            <w:bottom w:val="none" w:sz="0" w:space="0" w:color="auto"/>
            <w:right w:val="none" w:sz="0" w:space="0" w:color="auto"/>
          </w:divBdr>
          <w:divsChild>
            <w:div w:id="1634672254">
              <w:marLeft w:val="0"/>
              <w:marRight w:val="0"/>
              <w:marTop w:val="0"/>
              <w:marBottom w:val="0"/>
              <w:divBdr>
                <w:top w:val="none" w:sz="0" w:space="0" w:color="auto"/>
                <w:left w:val="none" w:sz="0" w:space="0" w:color="auto"/>
                <w:bottom w:val="none" w:sz="0" w:space="0" w:color="auto"/>
                <w:right w:val="none" w:sz="0" w:space="0" w:color="auto"/>
              </w:divBdr>
            </w:div>
          </w:divsChild>
        </w:div>
        <w:div w:id="868686092">
          <w:marLeft w:val="0"/>
          <w:marRight w:val="0"/>
          <w:marTop w:val="0"/>
          <w:marBottom w:val="0"/>
          <w:divBdr>
            <w:top w:val="none" w:sz="0" w:space="0" w:color="auto"/>
            <w:left w:val="none" w:sz="0" w:space="0" w:color="auto"/>
            <w:bottom w:val="none" w:sz="0" w:space="0" w:color="auto"/>
            <w:right w:val="none" w:sz="0" w:space="0" w:color="auto"/>
          </w:divBdr>
          <w:divsChild>
            <w:div w:id="1588265902">
              <w:marLeft w:val="0"/>
              <w:marRight w:val="0"/>
              <w:marTop w:val="0"/>
              <w:marBottom w:val="0"/>
              <w:divBdr>
                <w:top w:val="none" w:sz="0" w:space="0" w:color="auto"/>
                <w:left w:val="none" w:sz="0" w:space="0" w:color="auto"/>
                <w:bottom w:val="none" w:sz="0" w:space="0" w:color="auto"/>
                <w:right w:val="none" w:sz="0" w:space="0" w:color="auto"/>
              </w:divBdr>
            </w:div>
          </w:divsChild>
        </w:div>
        <w:div w:id="1950579114">
          <w:marLeft w:val="0"/>
          <w:marRight w:val="0"/>
          <w:marTop w:val="0"/>
          <w:marBottom w:val="0"/>
          <w:divBdr>
            <w:top w:val="none" w:sz="0" w:space="0" w:color="auto"/>
            <w:left w:val="none" w:sz="0" w:space="0" w:color="auto"/>
            <w:bottom w:val="none" w:sz="0" w:space="0" w:color="auto"/>
            <w:right w:val="none" w:sz="0" w:space="0" w:color="auto"/>
          </w:divBdr>
          <w:divsChild>
            <w:div w:id="30886330">
              <w:marLeft w:val="0"/>
              <w:marRight w:val="0"/>
              <w:marTop w:val="0"/>
              <w:marBottom w:val="0"/>
              <w:divBdr>
                <w:top w:val="none" w:sz="0" w:space="0" w:color="auto"/>
                <w:left w:val="none" w:sz="0" w:space="0" w:color="auto"/>
                <w:bottom w:val="none" w:sz="0" w:space="0" w:color="auto"/>
                <w:right w:val="none" w:sz="0" w:space="0" w:color="auto"/>
              </w:divBdr>
            </w:div>
          </w:divsChild>
        </w:div>
        <w:div w:id="1125581831">
          <w:marLeft w:val="0"/>
          <w:marRight w:val="0"/>
          <w:marTop w:val="0"/>
          <w:marBottom w:val="0"/>
          <w:divBdr>
            <w:top w:val="none" w:sz="0" w:space="0" w:color="auto"/>
            <w:left w:val="none" w:sz="0" w:space="0" w:color="auto"/>
            <w:bottom w:val="none" w:sz="0" w:space="0" w:color="auto"/>
            <w:right w:val="none" w:sz="0" w:space="0" w:color="auto"/>
          </w:divBdr>
          <w:divsChild>
            <w:div w:id="711660243">
              <w:marLeft w:val="0"/>
              <w:marRight w:val="0"/>
              <w:marTop w:val="0"/>
              <w:marBottom w:val="0"/>
              <w:divBdr>
                <w:top w:val="none" w:sz="0" w:space="0" w:color="auto"/>
                <w:left w:val="none" w:sz="0" w:space="0" w:color="auto"/>
                <w:bottom w:val="none" w:sz="0" w:space="0" w:color="auto"/>
                <w:right w:val="none" w:sz="0" w:space="0" w:color="auto"/>
              </w:divBdr>
            </w:div>
          </w:divsChild>
        </w:div>
        <w:div w:id="89473211">
          <w:marLeft w:val="0"/>
          <w:marRight w:val="0"/>
          <w:marTop w:val="0"/>
          <w:marBottom w:val="0"/>
          <w:divBdr>
            <w:top w:val="none" w:sz="0" w:space="0" w:color="auto"/>
            <w:left w:val="none" w:sz="0" w:space="0" w:color="auto"/>
            <w:bottom w:val="none" w:sz="0" w:space="0" w:color="auto"/>
            <w:right w:val="none" w:sz="0" w:space="0" w:color="auto"/>
          </w:divBdr>
          <w:divsChild>
            <w:div w:id="10223944">
              <w:marLeft w:val="0"/>
              <w:marRight w:val="0"/>
              <w:marTop w:val="0"/>
              <w:marBottom w:val="0"/>
              <w:divBdr>
                <w:top w:val="none" w:sz="0" w:space="0" w:color="auto"/>
                <w:left w:val="none" w:sz="0" w:space="0" w:color="auto"/>
                <w:bottom w:val="none" w:sz="0" w:space="0" w:color="auto"/>
                <w:right w:val="none" w:sz="0" w:space="0" w:color="auto"/>
              </w:divBdr>
            </w:div>
            <w:div w:id="733310536">
              <w:marLeft w:val="0"/>
              <w:marRight w:val="0"/>
              <w:marTop w:val="0"/>
              <w:marBottom w:val="0"/>
              <w:divBdr>
                <w:top w:val="none" w:sz="0" w:space="0" w:color="auto"/>
                <w:left w:val="none" w:sz="0" w:space="0" w:color="auto"/>
                <w:bottom w:val="none" w:sz="0" w:space="0" w:color="auto"/>
                <w:right w:val="none" w:sz="0" w:space="0" w:color="auto"/>
              </w:divBdr>
            </w:div>
            <w:div w:id="1591036259">
              <w:marLeft w:val="0"/>
              <w:marRight w:val="0"/>
              <w:marTop w:val="0"/>
              <w:marBottom w:val="0"/>
              <w:divBdr>
                <w:top w:val="none" w:sz="0" w:space="0" w:color="auto"/>
                <w:left w:val="none" w:sz="0" w:space="0" w:color="auto"/>
                <w:bottom w:val="none" w:sz="0" w:space="0" w:color="auto"/>
                <w:right w:val="none" w:sz="0" w:space="0" w:color="auto"/>
              </w:divBdr>
            </w:div>
          </w:divsChild>
        </w:div>
        <w:div w:id="1627199699">
          <w:marLeft w:val="0"/>
          <w:marRight w:val="0"/>
          <w:marTop w:val="0"/>
          <w:marBottom w:val="0"/>
          <w:divBdr>
            <w:top w:val="none" w:sz="0" w:space="0" w:color="auto"/>
            <w:left w:val="none" w:sz="0" w:space="0" w:color="auto"/>
            <w:bottom w:val="none" w:sz="0" w:space="0" w:color="auto"/>
            <w:right w:val="none" w:sz="0" w:space="0" w:color="auto"/>
          </w:divBdr>
          <w:divsChild>
            <w:div w:id="1652443367">
              <w:marLeft w:val="0"/>
              <w:marRight w:val="0"/>
              <w:marTop w:val="0"/>
              <w:marBottom w:val="0"/>
              <w:divBdr>
                <w:top w:val="none" w:sz="0" w:space="0" w:color="auto"/>
                <w:left w:val="none" w:sz="0" w:space="0" w:color="auto"/>
                <w:bottom w:val="none" w:sz="0" w:space="0" w:color="auto"/>
                <w:right w:val="none" w:sz="0" w:space="0" w:color="auto"/>
              </w:divBdr>
            </w:div>
          </w:divsChild>
        </w:div>
        <w:div w:id="1720667723">
          <w:marLeft w:val="0"/>
          <w:marRight w:val="0"/>
          <w:marTop w:val="0"/>
          <w:marBottom w:val="0"/>
          <w:divBdr>
            <w:top w:val="none" w:sz="0" w:space="0" w:color="auto"/>
            <w:left w:val="none" w:sz="0" w:space="0" w:color="auto"/>
            <w:bottom w:val="none" w:sz="0" w:space="0" w:color="auto"/>
            <w:right w:val="none" w:sz="0" w:space="0" w:color="auto"/>
          </w:divBdr>
          <w:divsChild>
            <w:div w:id="1440686972">
              <w:marLeft w:val="0"/>
              <w:marRight w:val="0"/>
              <w:marTop w:val="0"/>
              <w:marBottom w:val="0"/>
              <w:divBdr>
                <w:top w:val="none" w:sz="0" w:space="0" w:color="auto"/>
                <w:left w:val="none" w:sz="0" w:space="0" w:color="auto"/>
                <w:bottom w:val="none" w:sz="0" w:space="0" w:color="auto"/>
                <w:right w:val="none" w:sz="0" w:space="0" w:color="auto"/>
              </w:divBdr>
            </w:div>
          </w:divsChild>
        </w:div>
        <w:div w:id="309097494">
          <w:marLeft w:val="0"/>
          <w:marRight w:val="0"/>
          <w:marTop w:val="0"/>
          <w:marBottom w:val="0"/>
          <w:divBdr>
            <w:top w:val="none" w:sz="0" w:space="0" w:color="auto"/>
            <w:left w:val="none" w:sz="0" w:space="0" w:color="auto"/>
            <w:bottom w:val="none" w:sz="0" w:space="0" w:color="auto"/>
            <w:right w:val="none" w:sz="0" w:space="0" w:color="auto"/>
          </w:divBdr>
          <w:divsChild>
            <w:div w:id="1058280967">
              <w:marLeft w:val="0"/>
              <w:marRight w:val="0"/>
              <w:marTop w:val="0"/>
              <w:marBottom w:val="0"/>
              <w:divBdr>
                <w:top w:val="none" w:sz="0" w:space="0" w:color="auto"/>
                <w:left w:val="none" w:sz="0" w:space="0" w:color="auto"/>
                <w:bottom w:val="none" w:sz="0" w:space="0" w:color="auto"/>
                <w:right w:val="none" w:sz="0" w:space="0" w:color="auto"/>
              </w:divBdr>
            </w:div>
          </w:divsChild>
        </w:div>
        <w:div w:id="97063108">
          <w:marLeft w:val="0"/>
          <w:marRight w:val="0"/>
          <w:marTop w:val="0"/>
          <w:marBottom w:val="0"/>
          <w:divBdr>
            <w:top w:val="none" w:sz="0" w:space="0" w:color="auto"/>
            <w:left w:val="none" w:sz="0" w:space="0" w:color="auto"/>
            <w:bottom w:val="none" w:sz="0" w:space="0" w:color="auto"/>
            <w:right w:val="none" w:sz="0" w:space="0" w:color="auto"/>
          </w:divBdr>
          <w:divsChild>
            <w:div w:id="180172784">
              <w:marLeft w:val="0"/>
              <w:marRight w:val="0"/>
              <w:marTop w:val="0"/>
              <w:marBottom w:val="0"/>
              <w:divBdr>
                <w:top w:val="none" w:sz="0" w:space="0" w:color="auto"/>
                <w:left w:val="none" w:sz="0" w:space="0" w:color="auto"/>
                <w:bottom w:val="none" w:sz="0" w:space="0" w:color="auto"/>
                <w:right w:val="none" w:sz="0" w:space="0" w:color="auto"/>
              </w:divBdr>
            </w:div>
          </w:divsChild>
        </w:div>
        <w:div w:id="183980288">
          <w:marLeft w:val="0"/>
          <w:marRight w:val="0"/>
          <w:marTop w:val="0"/>
          <w:marBottom w:val="0"/>
          <w:divBdr>
            <w:top w:val="none" w:sz="0" w:space="0" w:color="auto"/>
            <w:left w:val="none" w:sz="0" w:space="0" w:color="auto"/>
            <w:bottom w:val="none" w:sz="0" w:space="0" w:color="auto"/>
            <w:right w:val="none" w:sz="0" w:space="0" w:color="auto"/>
          </w:divBdr>
          <w:divsChild>
            <w:div w:id="1040280173">
              <w:marLeft w:val="0"/>
              <w:marRight w:val="0"/>
              <w:marTop w:val="0"/>
              <w:marBottom w:val="0"/>
              <w:divBdr>
                <w:top w:val="none" w:sz="0" w:space="0" w:color="auto"/>
                <w:left w:val="none" w:sz="0" w:space="0" w:color="auto"/>
                <w:bottom w:val="none" w:sz="0" w:space="0" w:color="auto"/>
                <w:right w:val="none" w:sz="0" w:space="0" w:color="auto"/>
              </w:divBdr>
            </w:div>
          </w:divsChild>
        </w:div>
        <w:div w:id="747380905">
          <w:marLeft w:val="0"/>
          <w:marRight w:val="0"/>
          <w:marTop w:val="0"/>
          <w:marBottom w:val="0"/>
          <w:divBdr>
            <w:top w:val="none" w:sz="0" w:space="0" w:color="auto"/>
            <w:left w:val="none" w:sz="0" w:space="0" w:color="auto"/>
            <w:bottom w:val="none" w:sz="0" w:space="0" w:color="auto"/>
            <w:right w:val="none" w:sz="0" w:space="0" w:color="auto"/>
          </w:divBdr>
          <w:divsChild>
            <w:div w:id="255600377">
              <w:marLeft w:val="0"/>
              <w:marRight w:val="0"/>
              <w:marTop w:val="0"/>
              <w:marBottom w:val="0"/>
              <w:divBdr>
                <w:top w:val="none" w:sz="0" w:space="0" w:color="auto"/>
                <w:left w:val="none" w:sz="0" w:space="0" w:color="auto"/>
                <w:bottom w:val="none" w:sz="0" w:space="0" w:color="auto"/>
                <w:right w:val="none" w:sz="0" w:space="0" w:color="auto"/>
              </w:divBdr>
            </w:div>
          </w:divsChild>
        </w:div>
        <w:div w:id="1185249663">
          <w:marLeft w:val="0"/>
          <w:marRight w:val="0"/>
          <w:marTop w:val="0"/>
          <w:marBottom w:val="0"/>
          <w:divBdr>
            <w:top w:val="none" w:sz="0" w:space="0" w:color="auto"/>
            <w:left w:val="none" w:sz="0" w:space="0" w:color="auto"/>
            <w:bottom w:val="none" w:sz="0" w:space="0" w:color="auto"/>
            <w:right w:val="none" w:sz="0" w:space="0" w:color="auto"/>
          </w:divBdr>
          <w:divsChild>
            <w:div w:id="195197212">
              <w:marLeft w:val="0"/>
              <w:marRight w:val="0"/>
              <w:marTop w:val="0"/>
              <w:marBottom w:val="0"/>
              <w:divBdr>
                <w:top w:val="none" w:sz="0" w:space="0" w:color="auto"/>
                <w:left w:val="none" w:sz="0" w:space="0" w:color="auto"/>
                <w:bottom w:val="none" w:sz="0" w:space="0" w:color="auto"/>
                <w:right w:val="none" w:sz="0" w:space="0" w:color="auto"/>
              </w:divBdr>
            </w:div>
          </w:divsChild>
        </w:div>
        <w:div w:id="933787658">
          <w:marLeft w:val="0"/>
          <w:marRight w:val="0"/>
          <w:marTop w:val="0"/>
          <w:marBottom w:val="0"/>
          <w:divBdr>
            <w:top w:val="none" w:sz="0" w:space="0" w:color="auto"/>
            <w:left w:val="none" w:sz="0" w:space="0" w:color="auto"/>
            <w:bottom w:val="none" w:sz="0" w:space="0" w:color="auto"/>
            <w:right w:val="none" w:sz="0" w:space="0" w:color="auto"/>
          </w:divBdr>
          <w:divsChild>
            <w:div w:id="264263905">
              <w:marLeft w:val="0"/>
              <w:marRight w:val="0"/>
              <w:marTop w:val="0"/>
              <w:marBottom w:val="0"/>
              <w:divBdr>
                <w:top w:val="none" w:sz="0" w:space="0" w:color="auto"/>
                <w:left w:val="none" w:sz="0" w:space="0" w:color="auto"/>
                <w:bottom w:val="none" w:sz="0" w:space="0" w:color="auto"/>
                <w:right w:val="none" w:sz="0" w:space="0" w:color="auto"/>
              </w:divBdr>
            </w:div>
            <w:div w:id="1560508587">
              <w:marLeft w:val="0"/>
              <w:marRight w:val="0"/>
              <w:marTop w:val="0"/>
              <w:marBottom w:val="0"/>
              <w:divBdr>
                <w:top w:val="none" w:sz="0" w:space="0" w:color="auto"/>
                <w:left w:val="none" w:sz="0" w:space="0" w:color="auto"/>
                <w:bottom w:val="none" w:sz="0" w:space="0" w:color="auto"/>
                <w:right w:val="none" w:sz="0" w:space="0" w:color="auto"/>
              </w:divBdr>
            </w:div>
            <w:div w:id="1611742837">
              <w:marLeft w:val="0"/>
              <w:marRight w:val="0"/>
              <w:marTop w:val="0"/>
              <w:marBottom w:val="0"/>
              <w:divBdr>
                <w:top w:val="none" w:sz="0" w:space="0" w:color="auto"/>
                <w:left w:val="none" w:sz="0" w:space="0" w:color="auto"/>
                <w:bottom w:val="none" w:sz="0" w:space="0" w:color="auto"/>
                <w:right w:val="none" w:sz="0" w:space="0" w:color="auto"/>
              </w:divBdr>
            </w:div>
          </w:divsChild>
        </w:div>
        <w:div w:id="1210218650">
          <w:marLeft w:val="0"/>
          <w:marRight w:val="0"/>
          <w:marTop w:val="0"/>
          <w:marBottom w:val="0"/>
          <w:divBdr>
            <w:top w:val="none" w:sz="0" w:space="0" w:color="auto"/>
            <w:left w:val="none" w:sz="0" w:space="0" w:color="auto"/>
            <w:bottom w:val="none" w:sz="0" w:space="0" w:color="auto"/>
            <w:right w:val="none" w:sz="0" w:space="0" w:color="auto"/>
          </w:divBdr>
          <w:divsChild>
            <w:div w:id="1564217051">
              <w:marLeft w:val="0"/>
              <w:marRight w:val="0"/>
              <w:marTop w:val="0"/>
              <w:marBottom w:val="0"/>
              <w:divBdr>
                <w:top w:val="none" w:sz="0" w:space="0" w:color="auto"/>
                <w:left w:val="none" w:sz="0" w:space="0" w:color="auto"/>
                <w:bottom w:val="none" w:sz="0" w:space="0" w:color="auto"/>
                <w:right w:val="none" w:sz="0" w:space="0" w:color="auto"/>
              </w:divBdr>
            </w:div>
            <w:div w:id="2133404136">
              <w:marLeft w:val="0"/>
              <w:marRight w:val="0"/>
              <w:marTop w:val="0"/>
              <w:marBottom w:val="0"/>
              <w:divBdr>
                <w:top w:val="none" w:sz="0" w:space="0" w:color="auto"/>
                <w:left w:val="none" w:sz="0" w:space="0" w:color="auto"/>
                <w:bottom w:val="none" w:sz="0" w:space="0" w:color="auto"/>
                <w:right w:val="none" w:sz="0" w:space="0" w:color="auto"/>
              </w:divBdr>
            </w:div>
          </w:divsChild>
        </w:div>
        <w:div w:id="642929659">
          <w:marLeft w:val="0"/>
          <w:marRight w:val="0"/>
          <w:marTop w:val="0"/>
          <w:marBottom w:val="0"/>
          <w:divBdr>
            <w:top w:val="none" w:sz="0" w:space="0" w:color="auto"/>
            <w:left w:val="none" w:sz="0" w:space="0" w:color="auto"/>
            <w:bottom w:val="none" w:sz="0" w:space="0" w:color="auto"/>
            <w:right w:val="none" w:sz="0" w:space="0" w:color="auto"/>
          </w:divBdr>
          <w:divsChild>
            <w:div w:id="1291284645">
              <w:marLeft w:val="0"/>
              <w:marRight w:val="0"/>
              <w:marTop w:val="0"/>
              <w:marBottom w:val="0"/>
              <w:divBdr>
                <w:top w:val="none" w:sz="0" w:space="0" w:color="auto"/>
                <w:left w:val="none" w:sz="0" w:space="0" w:color="auto"/>
                <w:bottom w:val="none" w:sz="0" w:space="0" w:color="auto"/>
                <w:right w:val="none" w:sz="0" w:space="0" w:color="auto"/>
              </w:divBdr>
            </w:div>
          </w:divsChild>
        </w:div>
        <w:div w:id="329867591">
          <w:marLeft w:val="0"/>
          <w:marRight w:val="0"/>
          <w:marTop w:val="0"/>
          <w:marBottom w:val="0"/>
          <w:divBdr>
            <w:top w:val="none" w:sz="0" w:space="0" w:color="auto"/>
            <w:left w:val="none" w:sz="0" w:space="0" w:color="auto"/>
            <w:bottom w:val="none" w:sz="0" w:space="0" w:color="auto"/>
            <w:right w:val="none" w:sz="0" w:space="0" w:color="auto"/>
          </w:divBdr>
          <w:divsChild>
            <w:div w:id="1890148369">
              <w:marLeft w:val="0"/>
              <w:marRight w:val="0"/>
              <w:marTop w:val="0"/>
              <w:marBottom w:val="0"/>
              <w:divBdr>
                <w:top w:val="none" w:sz="0" w:space="0" w:color="auto"/>
                <w:left w:val="none" w:sz="0" w:space="0" w:color="auto"/>
                <w:bottom w:val="none" w:sz="0" w:space="0" w:color="auto"/>
                <w:right w:val="none" w:sz="0" w:space="0" w:color="auto"/>
              </w:divBdr>
            </w:div>
          </w:divsChild>
        </w:div>
        <w:div w:id="1262956340">
          <w:marLeft w:val="0"/>
          <w:marRight w:val="0"/>
          <w:marTop w:val="0"/>
          <w:marBottom w:val="0"/>
          <w:divBdr>
            <w:top w:val="none" w:sz="0" w:space="0" w:color="auto"/>
            <w:left w:val="none" w:sz="0" w:space="0" w:color="auto"/>
            <w:bottom w:val="none" w:sz="0" w:space="0" w:color="auto"/>
            <w:right w:val="none" w:sz="0" w:space="0" w:color="auto"/>
          </w:divBdr>
          <w:divsChild>
            <w:div w:id="2069641389">
              <w:marLeft w:val="0"/>
              <w:marRight w:val="0"/>
              <w:marTop w:val="0"/>
              <w:marBottom w:val="0"/>
              <w:divBdr>
                <w:top w:val="none" w:sz="0" w:space="0" w:color="auto"/>
                <w:left w:val="none" w:sz="0" w:space="0" w:color="auto"/>
                <w:bottom w:val="none" w:sz="0" w:space="0" w:color="auto"/>
                <w:right w:val="none" w:sz="0" w:space="0" w:color="auto"/>
              </w:divBdr>
            </w:div>
          </w:divsChild>
        </w:div>
        <w:div w:id="808405664">
          <w:marLeft w:val="0"/>
          <w:marRight w:val="0"/>
          <w:marTop w:val="0"/>
          <w:marBottom w:val="0"/>
          <w:divBdr>
            <w:top w:val="none" w:sz="0" w:space="0" w:color="auto"/>
            <w:left w:val="none" w:sz="0" w:space="0" w:color="auto"/>
            <w:bottom w:val="none" w:sz="0" w:space="0" w:color="auto"/>
            <w:right w:val="none" w:sz="0" w:space="0" w:color="auto"/>
          </w:divBdr>
          <w:divsChild>
            <w:div w:id="1978415840">
              <w:marLeft w:val="0"/>
              <w:marRight w:val="0"/>
              <w:marTop w:val="0"/>
              <w:marBottom w:val="0"/>
              <w:divBdr>
                <w:top w:val="none" w:sz="0" w:space="0" w:color="auto"/>
                <w:left w:val="none" w:sz="0" w:space="0" w:color="auto"/>
                <w:bottom w:val="none" w:sz="0" w:space="0" w:color="auto"/>
                <w:right w:val="none" w:sz="0" w:space="0" w:color="auto"/>
              </w:divBdr>
            </w:div>
          </w:divsChild>
        </w:div>
        <w:div w:id="1877892854">
          <w:marLeft w:val="0"/>
          <w:marRight w:val="0"/>
          <w:marTop w:val="0"/>
          <w:marBottom w:val="0"/>
          <w:divBdr>
            <w:top w:val="none" w:sz="0" w:space="0" w:color="auto"/>
            <w:left w:val="none" w:sz="0" w:space="0" w:color="auto"/>
            <w:bottom w:val="none" w:sz="0" w:space="0" w:color="auto"/>
            <w:right w:val="none" w:sz="0" w:space="0" w:color="auto"/>
          </w:divBdr>
          <w:divsChild>
            <w:div w:id="1825471483">
              <w:marLeft w:val="0"/>
              <w:marRight w:val="0"/>
              <w:marTop w:val="0"/>
              <w:marBottom w:val="0"/>
              <w:divBdr>
                <w:top w:val="none" w:sz="0" w:space="0" w:color="auto"/>
                <w:left w:val="none" w:sz="0" w:space="0" w:color="auto"/>
                <w:bottom w:val="none" w:sz="0" w:space="0" w:color="auto"/>
                <w:right w:val="none" w:sz="0" w:space="0" w:color="auto"/>
              </w:divBdr>
            </w:div>
          </w:divsChild>
        </w:div>
        <w:div w:id="1681352266">
          <w:marLeft w:val="0"/>
          <w:marRight w:val="0"/>
          <w:marTop w:val="0"/>
          <w:marBottom w:val="0"/>
          <w:divBdr>
            <w:top w:val="none" w:sz="0" w:space="0" w:color="auto"/>
            <w:left w:val="none" w:sz="0" w:space="0" w:color="auto"/>
            <w:bottom w:val="none" w:sz="0" w:space="0" w:color="auto"/>
            <w:right w:val="none" w:sz="0" w:space="0" w:color="auto"/>
          </w:divBdr>
          <w:divsChild>
            <w:div w:id="1654791426">
              <w:marLeft w:val="0"/>
              <w:marRight w:val="0"/>
              <w:marTop w:val="0"/>
              <w:marBottom w:val="0"/>
              <w:divBdr>
                <w:top w:val="none" w:sz="0" w:space="0" w:color="auto"/>
                <w:left w:val="none" w:sz="0" w:space="0" w:color="auto"/>
                <w:bottom w:val="none" w:sz="0" w:space="0" w:color="auto"/>
                <w:right w:val="none" w:sz="0" w:space="0" w:color="auto"/>
              </w:divBdr>
            </w:div>
          </w:divsChild>
        </w:div>
        <w:div w:id="212037595">
          <w:marLeft w:val="0"/>
          <w:marRight w:val="0"/>
          <w:marTop w:val="0"/>
          <w:marBottom w:val="0"/>
          <w:divBdr>
            <w:top w:val="none" w:sz="0" w:space="0" w:color="auto"/>
            <w:left w:val="none" w:sz="0" w:space="0" w:color="auto"/>
            <w:bottom w:val="none" w:sz="0" w:space="0" w:color="auto"/>
            <w:right w:val="none" w:sz="0" w:space="0" w:color="auto"/>
          </w:divBdr>
          <w:divsChild>
            <w:div w:id="604993974">
              <w:marLeft w:val="0"/>
              <w:marRight w:val="0"/>
              <w:marTop w:val="0"/>
              <w:marBottom w:val="0"/>
              <w:divBdr>
                <w:top w:val="none" w:sz="0" w:space="0" w:color="auto"/>
                <w:left w:val="none" w:sz="0" w:space="0" w:color="auto"/>
                <w:bottom w:val="none" w:sz="0" w:space="0" w:color="auto"/>
                <w:right w:val="none" w:sz="0" w:space="0" w:color="auto"/>
              </w:divBdr>
            </w:div>
            <w:div w:id="1852446381">
              <w:marLeft w:val="0"/>
              <w:marRight w:val="0"/>
              <w:marTop w:val="0"/>
              <w:marBottom w:val="0"/>
              <w:divBdr>
                <w:top w:val="none" w:sz="0" w:space="0" w:color="auto"/>
                <w:left w:val="none" w:sz="0" w:space="0" w:color="auto"/>
                <w:bottom w:val="none" w:sz="0" w:space="0" w:color="auto"/>
                <w:right w:val="none" w:sz="0" w:space="0" w:color="auto"/>
              </w:divBdr>
            </w:div>
            <w:div w:id="521628801">
              <w:marLeft w:val="0"/>
              <w:marRight w:val="0"/>
              <w:marTop w:val="0"/>
              <w:marBottom w:val="0"/>
              <w:divBdr>
                <w:top w:val="none" w:sz="0" w:space="0" w:color="auto"/>
                <w:left w:val="none" w:sz="0" w:space="0" w:color="auto"/>
                <w:bottom w:val="none" w:sz="0" w:space="0" w:color="auto"/>
                <w:right w:val="none" w:sz="0" w:space="0" w:color="auto"/>
              </w:divBdr>
            </w:div>
            <w:div w:id="698548397">
              <w:marLeft w:val="0"/>
              <w:marRight w:val="0"/>
              <w:marTop w:val="0"/>
              <w:marBottom w:val="0"/>
              <w:divBdr>
                <w:top w:val="none" w:sz="0" w:space="0" w:color="auto"/>
                <w:left w:val="none" w:sz="0" w:space="0" w:color="auto"/>
                <w:bottom w:val="none" w:sz="0" w:space="0" w:color="auto"/>
                <w:right w:val="none" w:sz="0" w:space="0" w:color="auto"/>
              </w:divBdr>
            </w:div>
            <w:div w:id="129369376">
              <w:marLeft w:val="0"/>
              <w:marRight w:val="0"/>
              <w:marTop w:val="0"/>
              <w:marBottom w:val="0"/>
              <w:divBdr>
                <w:top w:val="none" w:sz="0" w:space="0" w:color="auto"/>
                <w:left w:val="none" w:sz="0" w:space="0" w:color="auto"/>
                <w:bottom w:val="none" w:sz="0" w:space="0" w:color="auto"/>
                <w:right w:val="none" w:sz="0" w:space="0" w:color="auto"/>
              </w:divBdr>
            </w:div>
            <w:div w:id="588387810">
              <w:marLeft w:val="0"/>
              <w:marRight w:val="0"/>
              <w:marTop w:val="0"/>
              <w:marBottom w:val="0"/>
              <w:divBdr>
                <w:top w:val="none" w:sz="0" w:space="0" w:color="auto"/>
                <w:left w:val="none" w:sz="0" w:space="0" w:color="auto"/>
                <w:bottom w:val="none" w:sz="0" w:space="0" w:color="auto"/>
                <w:right w:val="none" w:sz="0" w:space="0" w:color="auto"/>
              </w:divBdr>
            </w:div>
          </w:divsChild>
        </w:div>
        <w:div w:id="923027685">
          <w:marLeft w:val="0"/>
          <w:marRight w:val="0"/>
          <w:marTop w:val="0"/>
          <w:marBottom w:val="0"/>
          <w:divBdr>
            <w:top w:val="none" w:sz="0" w:space="0" w:color="auto"/>
            <w:left w:val="none" w:sz="0" w:space="0" w:color="auto"/>
            <w:bottom w:val="none" w:sz="0" w:space="0" w:color="auto"/>
            <w:right w:val="none" w:sz="0" w:space="0" w:color="auto"/>
          </w:divBdr>
          <w:divsChild>
            <w:div w:id="1371341876">
              <w:marLeft w:val="0"/>
              <w:marRight w:val="0"/>
              <w:marTop w:val="0"/>
              <w:marBottom w:val="0"/>
              <w:divBdr>
                <w:top w:val="none" w:sz="0" w:space="0" w:color="auto"/>
                <w:left w:val="none" w:sz="0" w:space="0" w:color="auto"/>
                <w:bottom w:val="none" w:sz="0" w:space="0" w:color="auto"/>
                <w:right w:val="none" w:sz="0" w:space="0" w:color="auto"/>
              </w:divBdr>
            </w:div>
          </w:divsChild>
        </w:div>
        <w:div w:id="1444422750">
          <w:marLeft w:val="0"/>
          <w:marRight w:val="0"/>
          <w:marTop w:val="0"/>
          <w:marBottom w:val="0"/>
          <w:divBdr>
            <w:top w:val="none" w:sz="0" w:space="0" w:color="auto"/>
            <w:left w:val="none" w:sz="0" w:space="0" w:color="auto"/>
            <w:bottom w:val="none" w:sz="0" w:space="0" w:color="auto"/>
            <w:right w:val="none" w:sz="0" w:space="0" w:color="auto"/>
          </w:divBdr>
          <w:divsChild>
            <w:div w:id="1129472033">
              <w:marLeft w:val="0"/>
              <w:marRight w:val="0"/>
              <w:marTop w:val="0"/>
              <w:marBottom w:val="0"/>
              <w:divBdr>
                <w:top w:val="none" w:sz="0" w:space="0" w:color="auto"/>
                <w:left w:val="none" w:sz="0" w:space="0" w:color="auto"/>
                <w:bottom w:val="none" w:sz="0" w:space="0" w:color="auto"/>
                <w:right w:val="none" w:sz="0" w:space="0" w:color="auto"/>
              </w:divBdr>
            </w:div>
            <w:div w:id="2052609853">
              <w:marLeft w:val="0"/>
              <w:marRight w:val="0"/>
              <w:marTop w:val="0"/>
              <w:marBottom w:val="0"/>
              <w:divBdr>
                <w:top w:val="none" w:sz="0" w:space="0" w:color="auto"/>
                <w:left w:val="none" w:sz="0" w:space="0" w:color="auto"/>
                <w:bottom w:val="none" w:sz="0" w:space="0" w:color="auto"/>
                <w:right w:val="none" w:sz="0" w:space="0" w:color="auto"/>
              </w:divBdr>
            </w:div>
            <w:div w:id="145783746">
              <w:marLeft w:val="0"/>
              <w:marRight w:val="0"/>
              <w:marTop w:val="0"/>
              <w:marBottom w:val="0"/>
              <w:divBdr>
                <w:top w:val="none" w:sz="0" w:space="0" w:color="auto"/>
                <w:left w:val="none" w:sz="0" w:space="0" w:color="auto"/>
                <w:bottom w:val="none" w:sz="0" w:space="0" w:color="auto"/>
                <w:right w:val="none" w:sz="0" w:space="0" w:color="auto"/>
              </w:divBdr>
            </w:div>
            <w:div w:id="1971781734">
              <w:marLeft w:val="0"/>
              <w:marRight w:val="0"/>
              <w:marTop w:val="0"/>
              <w:marBottom w:val="0"/>
              <w:divBdr>
                <w:top w:val="none" w:sz="0" w:space="0" w:color="auto"/>
                <w:left w:val="none" w:sz="0" w:space="0" w:color="auto"/>
                <w:bottom w:val="none" w:sz="0" w:space="0" w:color="auto"/>
                <w:right w:val="none" w:sz="0" w:space="0" w:color="auto"/>
              </w:divBdr>
            </w:div>
          </w:divsChild>
        </w:div>
        <w:div w:id="1805811303">
          <w:marLeft w:val="0"/>
          <w:marRight w:val="0"/>
          <w:marTop w:val="0"/>
          <w:marBottom w:val="0"/>
          <w:divBdr>
            <w:top w:val="none" w:sz="0" w:space="0" w:color="auto"/>
            <w:left w:val="none" w:sz="0" w:space="0" w:color="auto"/>
            <w:bottom w:val="none" w:sz="0" w:space="0" w:color="auto"/>
            <w:right w:val="none" w:sz="0" w:space="0" w:color="auto"/>
          </w:divBdr>
          <w:divsChild>
            <w:div w:id="988248221">
              <w:marLeft w:val="0"/>
              <w:marRight w:val="0"/>
              <w:marTop w:val="0"/>
              <w:marBottom w:val="0"/>
              <w:divBdr>
                <w:top w:val="none" w:sz="0" w:space="0" w:color="auto"/>
                <w:left w:val="none" w:sz="0" w:space="0" w:color="auto"/>
                <w:bottom w:val="none" w:sz="0" w:space="0" w:color="auto"/>
                <w:right w:val="none" w:sz="0" w:space="0" w:color="auto"/>
              </w:divBdr>
            </w:div>
            <w:div w:id="1156536627">
              <w:marLeft w:val="0"/>
              <w:marRight w:val="0"/>
              <w:marTop w:val="0"/>
              <w:marBottom w:val="0"/>
              <w:divBdr>
                <w:top w:val="none" w:sz="0" w:space="0" w:color="auto"/>
                <w:left w:val="none" w:sz="0" w:space="0" w:color="auto"/>
                <w:bottom w:val="none" w:sz="0" w:space="0" w:color="auto"/>
                <w:right w:val="none" w:sz="0" w:space="0" w:color="auto"/>
              </w:divBdr>
            </w:div>
            <w:div w:id="792554592">
              <w:marLeft w:val="0"/>
              <w:marRight w:val="0"/>
              <w:marTop w:val="0"/>
              <w:marBottom w:val="0"/>
              <w:divBdr>
                <w:top w:val="none" w:sz="0" w:space="0" w:color="auto"/>
                <w:left w:val="none" w:sz="0" w:space="0" w:color="auto"/>
                <w:bottom w:val="none" w:sz="0" w:space="0" w:color="auto"/>
                <w:right w:val="none" w:sz="0" w:space="0" w:color="auto"/>
              </w:divBdr>
            </w:div>
            <w:div w:id="134026497">
              <w:marLeft w:val="0"/>
              <w:marRight w:val="0"/>
              <w:marTop w:val="0"/>
              <w:marBottom w:val="0"/>
              <w:divBdr>
                <w:top w:val="none" w:sz="0" w:space="0" w:color="auto"/>
                <w:left w:val="none" w:sz="0" w:space="0" w:color="auto"/>
                <w:bottom w:val="none" w:sz="0" w:space="0" w:color="auto"/>
                <w:right w:val="none" w:sz="0" w:space="0" w:color="auto"/>
              </w:divBdr>
            </w:div>
            <w:div w:id="1678847045">
              <w:marLeft w:val="0"/>
              <w:marRight w:val="0"/>
              <w:marTop w:val="0"/>
              <w:marBottom w:val="0"/>
              <w:divBdr>
                <w:top w:val="none" w:sz="0" w:space="0" w:color="auto"/>
                <w:left w:val="none" w:sz="0" w:space="0" w:color="auto"/>
                <w:bottom w:val="none" w:sz="0" w:space="0" w:color="auto"/>
                <w:right w:val="none" w:sz="0" w:space="0" w:color="auto"/>
              </w:divBdr>
            </w:div>
          </w:divsChild>
        </w:div>
        <w:div w:id="501312741">
          <w:marLeft w:val="0"/>
          <w:marRight w:val="0"/>
          <w:marTop w:val="0"/>
          <w:marBottom w:val="0"/>
          <w:divBdr>
            <w:top w:val="none" w:sz="0" w:space="0" w:color="auto"/>
            <w:left w:val="none" w:sz="0" w:space="0" w:color="auto"/>
            <w:bottom w:val="none" w:sz="0" w:space="0" w:color="auto"/>
            <w:right w:val="none" w:sz="0" w:space="0" w:color="auto"/>
          </w:divBdr>
          <w:divsChild>
            <w:div w:id="1963879095">
              <w:marLeft w:val="0"/>
              <w:marRight w:val="0"/>
              <w:marTop w:val="0"/>
              <w:marBottom w:val="0"/>
              <w:divBdr>
                <w:top w:val="none" w:sz="0" w:space="0" w:color="auto"/>
                <w:left w:val="none" w:sz="0" w:space="0" w:color="auto"/>
                <w:bottom w:val="none" w:sz="0" w:space="0" w:color="auto"/>
                <w:right w:val="none" w:sz="0" w:space="0" w:color="auto"/>
              </w:divBdr>
            </w:div>
          </w:divsChild>
        </w:div>
        <w:div w:id="871267153">
          <w:marLeft w:val="0"/>
          <w:marRight w:val="0"/>
          <w:marTop w:val="0"/>
          <w:marBottom w:val="0"/>
          <w:divBdr>
            <w:top w:val="none" w:sz="0" w:space="0" w:color="auto"/>
            <w:left w:val="none" w:sz="0" w:space="0" w:color="auto"/>
            <w:bottom w:val="none" w:sz="0" w:space="0" w:color="auto"/>
            <w:right w:val="none" w:sz="0" w:space="0" w:color="auto"/>
          </w:divBdr>
          <w:divsChild>
            <w:div w:id="761146296">
              <w:marLeft w:val="0"/>
              <w:marRight w:val="0"/>
              <w:marTop w:val="0"/>
              <w:marBottom w:val="0"/>
              <w:divBdr>
                <w:top w:val="none" w:sz="0" w:space="0" w:color="auto"/>
                <w:left w:val="none" w:sz="0" w:space="0" w:color="auto"/>
                <w:bottom w:val="none" w:sz="0" w:space="0" w:color="auto"/>
                <w:right w:val="none" w:sz="0" w:space="0" w:color="auto"/>
              </w:divBdr>
            </w:div>
          </w:divsChild>
        </w:div>
        <w:div w:id="1843425848">
          <w:marLeft w:val="0"/>
          <w:marRight w:val="0"/>
          <w:marTop w:val="0"/>
          <w:marBottom w:val="0"/>
          <w:divBdr>
            <w:top w:val="none" w:sz="0" w:space="0" w:color="auto"/>
            <w:left w:val="none" w:sz="0" w:space="0" w:color="auto"/>
            <w:bottom w:val="none" w:sz="0" w:space="0" w:color="auto"/>
            <w:right w:val="none" w:sz="0" w:space="0" w:color="auto"/>
          </w:divBdr>
          <w:divsChild>
            <w:div w:id="1977026650">
              <w:marLeft w:val="0"/>
              <w:marRight w:val="0"/>
              <w:marTop w:val="0"/>
              <w:marBottom w:val="0"/>
              <w:divBdr>
                <w:top w:val="none" w:sz="0" w:space="0" w:color="auto"/>
                <w:left w:val="none" w:sz="0" w:space="0" w:color="auto"/>
                <w:bottom w:val="none" w:sz="0" w:space="0" w:color="auto"/>
                <w:right w:val="none" w:sz="0" w:space="0" w:color="auto"/>
              </w:divBdr>
            </w:div>
          </w:divsChild>
        </w:div>
        <w:div w:id="1694376175">
          <w:marLeft w:val="0"/>
          <w:marRight w:val="0"/>
          <w:marTop w:val="0"/>
          <w:marBottom w:val="0"/>
          <w:divBdr>
            <w:top w:val="none" w:sz="0" w:space="0" w:color="auto"/>
            <w:left w:val="none" w:sz="0" w:space="0" w:color="auto"/>
            <w:bottom w:val="none" w:sz="0" w:space="0" w:color="auto"/>
            <w:right w:val="none" w:sz="0" w:space="0" w:color="auto"/>
          </w:divBdr>
          <w:divsChild>
            <w:div w:id="1785032184">
              <w:marLeft w:val="0"/>
              <w:marRight w:val="0"/>
              <w:marTop w:val="0"/>
              <w:marBottom w:val="0"/>
              <w:divBdr>
                <w:top w:val="none" w:sz="0" w:space="0" w:color="auto"/>
                <w:left w:val="none" w:sz="0" w:space="0" w:color="auto"/>
                <w:bottom w:val="none" w:sz="0" w:space="0" w:color="auto"/>
                <w:right w:val="none" w:sz="0" w:space="0" w:color="auto"/>
              </w:divBdr>
            </w:div>
          </w:divsChild>
        </w:div>
        <w:div w:id="1121924456">
          <w:marLeft w:val="0"/>
          <w:marRight w:val="0"/>
          <w:marTop w:val="0"/>
          <w:marBottom w:val="0"/>
          <w:divBdr>
            <w:top w:val="none" w:sz="0" w:space="0" w:color="auto"/>
            <w:left w:val="none" w:sz="0" w:space="0" w:color="auto"/>
            <w:bottom w:val="none" w:sz="0" w:space="0" w:color="auto"/>
            <w:right w:val="none" w:sz="0" w:space="0" w:color="auto"/>
          </w:divBdr>
          <w:divsChild>
            <w:div w:id="235629621">
              <w:marLeft w:val="0"/>
              <w:marRight w:val="0"/>
              <w:marTop w:val="0"/>
              <w:marBottom w:val="0"/>
              <w:divBdr>
                <w:top w:val="none" w:sz="0" w:space="0" w:color="auto"/>
                <w:left w:val="none" w:sz="0" w:space="0" w:color="auto"/>
                <w:bottom w:val="none" w:sz="0" w:space="0" w:color="auto"/>
                <w:right w:val="none" w:sz="0" w:space="0" w:color="auto"/>
              </w:divBdr>
            </w:div>
          </w:divsChild>
        </w:div>
        <w:div w:id="853108531">
          <w:marLeft w:val="0"/>
          <w:marRight w:val="0"/>
          <w:marTop w:val="0"/>
          <w:marBottom w:val="0"/>
          <w:divBdr>
            <w:top w:val="none" w:sz="0" w:space="0" w:color="auto"/>
            <w:left w:val="none" w:sz="0" w:space="0" w:color="auto"/>
            <w:bottom w:val="none" w:sz="0" w:space="0" w:color="auto"/>
            <w:right w:val="none" w:sz="0" w:space="0" w:color="auto"/>
          </w:divBdr>
          <w:divsChild>
            <w:div w:id="1875848510">
              <w:marLeft w:val="0"/>
              <w:marRight w:val="0"/>
              <w:marTop w:val="0"/>
              <w:marBottom w:val="0"/>
              <w:divBdr>
                <w:top w:val="none" w:sz="0" w:space="0" w:color="auto"/>
                <w:left w:val="none" w:sz="0" w:space="0" w:color="auto"/>
                <w:bottom w:val="none" w:sz="0" w:space="0" w:color="auto"/>
                <w:right w:val="none" w:sz="0" w:space="0" w:color="auto"/>
              </w:divBdr>
            </w:div>
          </w:divsChild>
        </w:div>
        <w:div w:id="1076628994">
          <w:marLeft w:val="0"/>
          <w:marRight w:val="0"/>
          <w:marTop w:val="0"/>
          <w:marBottom w:val="0"/>
          <w:divBdr>
            <w:top w:val="none" w:sz="0" w:space="0" w:color="auto"/>
            <w:left w:val="none" w:sz="0" w:space="0" w:color="auto"/>
            <w:bottom w:val="none" w:sz="0" w:space="0" w:color="auto"/>
            <w:right w:val="none" w:sz="0" w:space="0" w:color="auto"/>
          </w:divBdr>
          <w:divsChild>
            <w:div w:id="702634816">
              <w:marLeft w:val="0"/>
              <w:marRight w:val="0"/>
              <w:marTop w:val="0"/>
              <w:marBottom w:val="0"/>
              <w:divBdr>
                <w:top w:val="none" w:sz="0" w:space="0" w:color="auto"/>
                <w:left w:val="none" w:sz="0" w:space="0" w:color="auto"/>
                <w:bottom w:val="none" w:sz="0" w:space="0" w:color="auto"/>
                <w:right w:val="none" w:sz="0" w:space="0" w:color="auto"/>
              </w:divBdr>
            </w:div>
          </w:divsChild>
        </w:div>
        <w:div w:id="453905261">
          <w:marLeft w:val="0"/>
          <w:marRight w:val="0"/>
          <w:marTop w:val="0"/>
          <w:marBottom w:val="0"/>
          <w:divBdr>
            <w:top w:val="none" w:sz="0" w:space="0" w:color="auto"/>
            <w:left w:val="none" w:sz="0" w:space="0" w:color="auto"/>
            <w:bottom w:val="none" w:sz="0" w:space="0" w:color="auto"/>
            <w:right w:val="none" w:sz="0" w:space="0" w:color="auto"/>
          </w:divBdr>
          <w:divsChild>
            <w:div w:id="2085712634">
              <w:marLeft w:val="0"/>
              <w:marRight w:val="0"/>
              <w:marTop w:val="0"/>
              <w:marBottom w:val="0"/>
              <w:divBdr>
                <w:top w:val="none" w:sz="0" w:space="0" w:color="auto"/>
                <w:left w:val="none" w:sz="0" w:space="0" w:color="auto"/>
                <w:bottom w:val="none" w:sz="0" w:space="0" w:color="auto"/>
                <w:right w:val="none" w:sz="0" w:space="0" w:color="auto"/>
              </w:divBdr>
            </w:div>
          </w:divsChild>
        </w:div>
        <w:div w:id="1128351919">
          <w:marLeft w:val="0"/>
          <w:marRight w:val="0"/>
          <w:marTop w:val="0"/>
          <w:marBottom w:val="0"/>
          <w:divBdr>
            <w:top w:val="none" w:sz="0" w:space="0" w:color="auto"/>
            <w:left w:val="none" w:sz="0" w:space="0" w:color="auto"/>
            <w:bottom w:val="none" w:sz="0" w:space="0" w:color="auto"/>
            <w:right w:val="none" w:sz="0" w:space="0" w:color="auto"/>
          </w:divBdr>
          <w:divsChild>
            <w:div w:id="1628315507">
              <w:marLeft w:val="0"/>
              <w:marRight w:val="0"/>
              <w:marTop w:val="0"/>
              <w:marBottom w:val="0"/>
              <w:divBdr>
                <w:top w:val="none" w:sz="0" w:space="0" w:color="auto"/>
                <w:left w:val="none" w:sz="0" w:space="0" w:color="auto"/>
                <w:bottom w:val="none" w:sz="0" w:space="0" w:color="auto"/>
                <w:right w:val="none" w:sz="0" w:space="0" w:color="auto"/>
              </w:divBdr>
            </w:div>
            <w:div w:id="415784768">
              <w:marLeft w:val="0"/>
              <w:marRight w:val="0"/>
              <w:marTop w:val="0"/>
              <w:marBottom w:val="0"/>
              <w:divBdr>
                <w:top w:val="none" w:sz="0" w:space="0" w:color="auto"/>
                <w:left w:val="none" w:sz="0" w:space="0" w:color="auto"/>
                <w:bottom w:val="none" w:sz="0" w:space="0" w:color="auto"/>
                <w:right w:val="none" w:sz="0" w:space="0" w:color="auto"/>
              </w:divBdr>
            </w:div>
            <w:div w:id="1007057296">
              <w:marLeft w:val="0"/>
              <w:marRight w:val="0"/>
              <w:marTop w:val="0"/>
              <w:marBottom w:val="0"/>
              <w:divBdr>
                <w:top w:val="none" w:sz="0" w:space="0" w:color="auto"/>
                <w:left w:val="none" w:sz="0" w:space="0" w:color="auto"/>
                <w:bottom w:val="none" w:sz="0" w:space="0" w:color="auto"/>
                <w:right w:val="none" w:sz="0" w:space="0" w:color="auto"/>
              </w:divBdr>
            </w:div>
          </w:divsChild>
        </w:div>
        <w:div w:id="1613978924">
          <w:marLeft w:val="0"/>
          <w:marRight w:val="0"/>
          <w:marTop w:val="0"/>
          <w:marBottom w:val="0"/>
          <w:divBdr>
            <w:top w:val="none" w:sz="0" w:space="0" w:color="auto"/>
            <w:left w:val="none" w:sz="0" w:space="0" w:color="auto"/>
            <w:bottom w:val="none" w:sz="0" w:space="0" w:color="auto"/>
            <w:right w:val="none" w:sz="0" w:space="0" w:color="auto"/>
          </w:divBdr>
          <w:divsChild>
            <w:div w:id="1892113530">
              <w:marLeft w:val="0"/>
              <w:marRight w:val="0"/>
              <w:marTop w:val="0"/>
              <w:marBottom w:val="0"/>
              <w:divBdr>
                <w:top w:val="none" w:sz="0" w:space="0" w:color="auto"/>
                <w:left w:val="none" w:sz="0" w:space="0" w:color="auto"/>
                <w:bottom w:val="none" w:sz="0" w:space="0" w:color="auto"/>
                <w:right w:val="none" w:sz="0" w:space="0" w:color="auto"/>
              </w:divBdr>
            </w:div>
            <w:div w:id="1229455682">
              <w:marLeft w:val="0"/>
              <w:marRight w:val="0"/>
              <w:marTop w:val="0"/>
              <w:marBottom w:val="0"/>
              <w:divBdr>
                <w:top w:val="none" w:sz="0" w:space="0" w:color="auto"/>
                <w:left w:val="none" w:sz="0" w:space="0" w:color="auto"/>
                <w:bottom w:val="none" w:sz="0" w:space="0" w:color="auto"/>
                <w:right w:val="none" w:sz="0" w:space="0" w:color="auto"/>
              </w:divBdr>
            </w:div>
            <w:div w:id="998508000">
              <w:marLeft w:val="0"/>
              <w:marRight w:val="0"/>
              <w:marTop w:val="0"/>
              <w:marBottom w:val="0"/>
              <w:divBdr>
                <w:top w:val="none" w:sz="0" w:space="0" w:color="auto"/>
                <w:left w:val="none" w:sz="0" w:space="0" w:color="auto"/>
                <w:bottom w:val="none" w:sz="0" w:space="0" w:color="auto"/>
                <w:right w:val="none" w:sz="0" w:space="0" w:color="auto"/>
              </w:divBdr>
            </w:div>
          </w:divsChild>
        </w:div>
        <w:div w:id="475727883">
          <w:marLeft w:val="0"/>
          <w:marRight w:val="0"/>
          <w:marTop w:val="0"/>
          <w:marBottom w:val="0"/>
          <w:divBdr>
            <w:top w:val="none" w:sz="0" w:space="0" w:color="auto"/>
            <w:left w:val="none" w:sz="0" w:space="0" w:color="auto"/>
            <w:bottom w:val="none" w:sz="0" w:space="0" w:color="auto"/>
            <w:right w:val="none" w:sz="0" w:space="0" w:color="auto"/>
          </w:divBdr>
          <w:divsChild>
            <w:div w:id="1993174798">
              <w:marLeft w:val="0"/>
              <w:marRight w:val="0"/>
              <w:marTop w:val="0"/>
              <w:marBottom w:val="0"/>
              <w:divBdr>
                <w:top w:val="none" w:sz="0" w:space="0" w:color="auto"/>
                <w:left w:val="none" w:sz="0" w:space="0" w:color="auto"/>
                <w:bottom w:val="none" w:sz="0" w:space="0" w:color="auto"/>
                <w:right w:val="none" w:sz="0" w:space="0" w:color="auto"/>
              </w:divBdr>
            </w:div>
          </w:divsChild>
        </w:div>
        <w:div w:id="701789314">
          <w:marLeft w:val="0"/>
          <w:marRight w:val="0"/>
          <w:marTop w:val="0"/>
          <w:marBottom w:val="0"/>
          <w:divBdr>
            <w:top w:val="none" w:sz="0" w:space="0" w:color="auto"/>
            <w:left w:val="none" w:sz="0" w:space="0" w:color="auto"/>
            <w:bottom w:val="none" w:sz="0" w:space="0" w:color="auto"/>
            <w:right w:val="none" w:sz="0" w:space="0" w:color="auto"/>
          </w:divBdr>
          <w:divsChild>
            <w:div w:id="147986565">
              <w:marLeft w:val="0"/>
              <w:marRight w:val="0"/>
              <w:marTop w:val="0"/>
              <w:marBottom w:val="0"/>
              <w:divBdr>
                <w:top w:val="none" w:sz="0" w:space="0" w:color="auto"/>
                <w:left w:val="none" w:sz="0" w:space="0" w:color="auto"/>
                <w:bottom w:val="none" w:sz="0" w:space="0" w:color="auto"/>
                <w:right w:val="none" w:sz="0" w:space="0" w:color="auto"/>
              </w:divBdr>
            </w:div>
          </w:divsChild>
        </w:div>
        <w:div w:id="897940788">
          <w:marLeft w:val="0"/>
          <w:marRight w:val="0"/>
          <w:marTop w:val="0"/>
          <w:marBottom w:val="0"/>
          <w:divBdr>
            <w:top w:val="none" w:sz="0" w:space="0" w:color="auto"/>
            <w:left w:val="none" w:sz="0" w:space="0" w:color="auto"/>
            <w:bottom w:val="none" w:sz="0" w:space="0" w:color="auto"/>
            <w:right w:val="none" w:sz="0" w:space="0" w:color="auto"/>
          </w:divBdr>
          <w:divsChild>
            <w:div w:id="1428958846">
              <w:marLeft w:val="0"/>
              <w:marRight w:val="0"/>
              <w:marTop w:val="0"/>
              <w:marBottom w:val="0"/>
              <w:divBdr>
                <w:top w:val="none" w:sz="0" w:space="0" w:color="auto"/>
                <w:left w:val="none" w:sz="0" w:space="0" w:color="auto"/>
                <w:bottom w:val="none" w:sz="0" w:space="0" w:color="auto"/>
                <w:right w:val="none" w:sz="0" w:space="0" w:color="auto"/>
              </w:divBdr>
            </w:div>
          </w:divsChild>
        </w:div>
        <w:div w:id="1901205046">
          <w:marLeft w:val="0"/>
          <w:marRight w:val="0"/>
          <w:marTop w:val="0"/>
          <w:marBottom w:val="0"/>
          <w:divBdr>
            <w:top w:val="none" w:sz="0" w:space="0" w:color="auto"/>
            <w:left w:val="none" w:sz="0" w:space="0" w:color="auto"/>
            <w:bottom w:val="none" w:sz="0" w:space="0" w:color="auto"/>
            <w:right w:val="none" w:sz="0" w:space="0" w:color="auto"/>
          </w:divBdr>
          <w:divsChild>
            <w:div w:id="1333337962">
              <w:marLeft w:val="0"/>
              <w:marRight w:val="0"/>
              <w:marTop w:val="0"/>
              <w:marBottom w:val="0"/>
              <w:divBdr>
                <w:top w:val="none" w:sz="0" w:space="0" w:color="auto"/>
                <w:left w:val="none" w:sz="0" w:space="0" w:color="auto"/>
                <w:bottom w:val="none" w:sz="0" w:space="0" w:color="auto"/>
                <w:right w:val="none" w:sz="0" w:space="0" w:color="auto"/>
              </w:divBdr>
            </w:div>
            <w:div w:id="1160078994">
              <w:marLeft w:val="0"/>
              <w:marRight w:val="0"/>
              <w:marTop w:val="0"/>
              <w:marBottom w:val="0"/>
              <w:divBdr>
                <w:top w:val="none" w:sz="0" w:space="0" w:color="auto"/>
                <w:left w:val="none" w:sz="0" w:space="0" w:color="auto"/>
                <w:bottom w:val="none" w:sz="0" w:space="0" w:color="auto"/>
                <w:right w:val="none" w:sz="0" w:space="0" w:color="auto"/>
              </w:divBdr>
            </w:div>
            <w:div w:id="363138772">
              <w:marLeft w:val="0"/>
              <w:marRight w:val="0"/>
              <w:marTop w:val="0"/>
              <w:marBottom w:val="0"/>
              <w:divBdr>
                <w:top w:val="none" w:sz="0" w:space="0" w:color="auto"/>
                <w:left w:val="none" w:sz="0" w:space="0" w:color="auto"/>
                <w:bottom w:val="none" w:sz="0" w:space="0" w:color="auto"/>
                <w:right w:val="none" w:sz="0" w:space="0" w:color="auto"/>
              </w:divBdr>
            </w:div>
          </w:divsChild>
        </w:div>
        <w:div w:id="313948969">
          <w:marLeft w:val="0"/>
          <w:marRight w:val="0"/>
          <w:marTop w:val="0"/>
          <w:marBottom w:val="0"/>
          <w:divBdr>
            <w:top w:val="none" w:sz="0" w:space="0" w:color="auto"/>
            <w:left w:val="none" w:sz="0" w:space="0" w:color="auto"/>
            <w:bottom w:val="none" w:sz="0" w:space="0" w:color="auto"/>
            <w:right w:val="none" w:sz="0" w:space="0" w:color="auto"/>
          </w:divBdr>
          <w:divsChild>
            <w:div w:id="614294195">
              <w:marLeft w:val="0"/>
              <w:marRight w:val="0"/>
              <w:marTop w:val="0"/>
              <w:marBottom w:val="0"/>
              <w:divBdr>
                <w:top w:val="none" w:sz="0" w:space="0" w:color="auto"/>
                <w:left w:val="none" w:sz="0" w:space="0" w:color="auto"/>
                <w:bottom w:val="none" w:sz="0" w:space="0" w:color="auto"/>
                <w:right w:val="none" w:sz="0" w:space="0" w:color="auto"/>
              </w:divBdr>
            </w:div>
          </w:divsChild>
        </w:div>
        <w:div w:id="1882133327">
          <w:marLeft w:val="0"/>
          <w:marRight w:val="0"/>
          <w:marTop w:val="0"/>
          <w:marBottom w:val="0"/>
          <w:divBdr>
            <w:top w:val="none" w:sz="0" w:space="0" w:color="auto"/>
            <w:left w:val="none" w:sz="0" w:space="0" w:color="auto"/>
            <w:bottom w:val="none" w:sz="0" w:space="0" w:color="auto"/>
            <w:right w:val="none" w:sz="0" w:space="0" w:color="auto"/>
          </w:divBdr>
          <w:divsChild>
            <w:div w:id="186260511">
              <w:marLeft w:val="0"/>
              <w:marRight w:val="0"/>
              <w:marTop w:val="0"/>
              <w:marBottom w:val="0"/>
              <w:divBdr>
                <w:top w:val="none" w:sz="0" w:space="0" w:color="auto"/>
                <w:left w:val="none" w:sz="0" w:space="0" w:color="auto"/>
                <w:bottom w:val="none" w:sz="0" w:space="0" w:color="auto"/>
                <w:right w:val="none" w:sz="0" w:space="0" w:color="auto"/>
              </w:divBdr>
            </w:div>
          </w:divsChild>
        </w:div>
        <w:div w:id="1811439429">
          <w:marLeft w:val="0"/>
          <w:marRight w:val="0"/>
          <w:marTop w:val="0"/>
          <w:marBottom w:val="0"/>
          <w:divBdr>
            <w:top w:val="none" w:sz="0" w:space="0" w:color="auto"/>
            <w:left w:val="none" w:sz="0" w:space="0" w:color="auto"/>
            <w:bottom w:val="none" w:sz="0" w:space="0" w:color="auto"/>
            <w:right w:val="none" w:sz="0" w:space="0" w:color="auto"/>
          </w:divBdr>
          <w:divsChild>
            <w:div w:id="1425299210">
              <w:marLeft w:val="0"/>
              <w:marRight w:val="0"/>
              <w:marTop w:val="0"/>
              <w:marBottom w:val="0"/>
              <w:divBdr>
                <w:top w:val="none" w:sz="0" w:space="0" w:color="auto"/>
                <w:left w:val="none" w:sz="0" w:space="0" w:color="auto"/>
                <w:bottom w:val="none" w:sz="0" w:space="0" w:color="auto"/>
                <w:right w:val="none" w:sz="0" w:space="0" w:color="auto"/>
              </w:divBdr>
            </w:div>
            <w:div w:id="745106997">
              <w:marLeft w:val="0"/>
              <w:marRight w:val="0"/>
              <w:marTop w:val="0"/>
              <w:marBottom w:val="0"/>
              <w:divBdr>
                <w:top w:val="none" w:sz="0" w:space="0" w:color="auto"/>
                <w:left w:val="none" w:sz="0" w:space="0" w:color="auto"/>
                <w:bottom w:val="none" w:sz="0" w:space="0" w:color="auto"/>
                <w:right w:val="none" w:sz="0" w:space="0" w:color="auto"/>
              </w:divBdr>
            </w:div>
            <w:div w:id="463695339">
              <w:marLeft w:val="0"/>
              <w:marRight w:val="0"/>
              <w:marTop w:val="0"/>
              <w:marBottom w:val="0"/>
              <w:divBdr>
                <w:top w:val="none" w:sz="0" w:space="0" w:color="auto"/>
                <w:left w:val="none" w:sz="0" w:space="0" w:color="auto"/>
                <w:bottom w:val="none" w:sz="0" w:space="0" w:color="auto"/>
                <w:right w:val="none" w:sz="0" w:space="0" w:color="auto"/>
              </w:divBdr>
            </w:div>
          </w:divsChild>
        </w:div>
        <w:div w:id="38633216">
          <w:marLeft w:val="0"/>
          <w:marRight w:val="0"/>
          <w:marTop w:val="0"/>
          <w:marBottom w:val="0"/>
          <w:divBdr>
            <w:top w:val="none" w:sz="0" w:space="0" w:color="auto"/>
            <w:left w:val="none" w:sz="0" w:space="0" w:color="auto"/>
            <w:bottom w:val="none" w:sz="0" w:space="0" w:color="auto"/>
            <w:right w:val="none" w:sz="0" w:space="0" w:color="auto"/>
          </w:divBdr>
          <w:divsChild>
            <w:div w:id="2007706486">
              <w:marLeft w:val="0"/>
              <w:marRight w:val="0"/>
              <w:marTop w:val="0"/>
              <w:marBottom w:val="0"/>
              <w:divBdr>
                <w:top w:val="none" w:sz="0" w:space="0" w:color="auto"/>
                <w:left w:val="none" w:sz="0" w:space="0" w:color="auto"/>
                <w:bottom w:val="none" w:sz="0" w:space="0" w:color="auto"/>
                <w:right w:val="none" w:sz="0" w:space="0" w:color="auto"/>
              </w:divBdr>
            </w:div>
            <w:div w:id="1639725661">
              <w:marLeft w:val="0"/>
              <w:marRight w:val="0"/>
              <w:marTop w:val="0"/>
              <w:marBottom w:val="0"/>
              <w:divBdr>
                <w:top w:val="none" w:sz="0" w:space="0" w:color="auto"/>
                <w:left w:val="none" w:sz="0" w:space="0" w:color="auto"/>
                <w:bottom w:val="none" w:sz="0" w:space="0" w:color="auto"/>
                <w:right w:val="none" w:sz="0" w:space="0" w:color="auto"/>
              </w:divBdr>
            </w:div>
            <w:div w:id="1877156866">
              <w:marLeft w:val="0"/>
              <w:marRight w:val="0"/>
              <w:marTop w:val="0"/>
              <w:marBottom w:val="0"/>
              <w:divBdr>
                <w:top w:val="none" w:sz="0" w:space="0" w:color="auto"/>
                <w:left w:val="none" w:sz="0" w:space="0" w:color="auto"/>
                <w:bottom w:val="none" w:sz="0" w:space="0" w:color="auto"/>
                <w:right w:val="none" w:sz="0" w:space="0" w:color="auto"/>
              </w:divBdr>
            </w:div>
          </w:divsChild>
        </w:div>
        <w:div w:id="163085831">
          <w:marLeft w:val="0"/>
          <w:marRight w:val="0"/>
          <w:marTop w:val="0"/>
          <w:marBottom w:val="0"/>
          <w:divBdr>
            <w:top w:val="none" w:sz="0" w:space="0" w:color="auto"/>
            <w:left w:val="none" w:sz="0" w:space="0" w:color="auto"/>
            <w:bottom w:val="none" w:sz="0" w:space="0" w:color="auto"/>
            <w:right w:val="none" w:sz="0" w:space="0" w:color="auto"/>
          </w:divBdr>
          <w:divsChild>
            <w:div w:id="1531408726">
              <w:marLeft w:val="0"/>
              <w:marRight w:val="0"/>
              <w:marTop w:val="0"/>
              <w:marBottom w:val="0"/>
              <w:divBdr>
                <w:top w:val="none" w:sz="0" w:space="0" w:color="auto"/>
                <w:left w:val="none" w:sz="0" w:space="0" w:color="auto"/>
                <w:bottom w:val="none" w:sz="0" w:space="0" w:color="auto"/>
                <w:right w:val="none" w:sz="0" w:space="0" w:color="auto"/>
              </w:divBdr>
            </w:div>
          </w:divsChild>
        </w:div>
        <w:div w:id="1259559474">
          <w:marLeft w:val="0"/>
          <w:marRight w:val="0"/>
          <w:marTop w:val="0"/>
          <w:marBottom w:val="0"/>
          <w:divBdr>
            <w:top w:val="none" w:sz="0" w:space="0" w:color="auto"/>
            <w:left w:val="none" w:sz="0" w:space="0" w:color="auto"/>
            <w:bottom w:val="none" w:sz="0" w:space="0" w:color="auto"/>
            <w:right w:val="none" w:sz="0" w:space="0" w:color="auto"/>
          </w:divBdr>
          <w:divsChild>
            <w:div w:id="830949433">
              <w:marLeft w:val="0"/>
              <w:marRight w:val="0"/>
              <w:marTop w:val="0"/>
              <w:marBottom w:val="0"/>
              <w:divBdr>
                <w:top w:val="none" w:sz="0" w:space="0" w:color="auto"/>
                <w:left w:val="none" w:sz="0" w:space="0" w:color="auto"/>
                <w:bottom w:val="none" w:sz="0" w:space="0" w:color="auto"/>
                <w:right w:val="none" w:sz="0" w:space="0" w:color="auto"/>
              </w:divBdr>
            </w:div>
          </w:divsChild>
        </w:div>
        <w:div w:id="699938389">
          <w:marLeft w:val="0"/>
          <w:marRight w:val="0"/>
          <w:marTop w:val="0"/>
          <w:marBottom w:val="0"/>
          <w:divBdr>
            <w:top w:val="none" w:sz="0" w:space="0" w:color="auto"/>
            <w:left w:val="none" w:sz="0" w:space="0" w:color="auto"/>
            <w:bottom w:val="none" w:sz="0" w:space="0" w:color="auto"/>
            <w:right w:val="none" w:sz="0" w:space="0" w:color="auto"/>
          </w:divBdr>
          <w:divsChild>
            <w:div w:id="2022969326">
              <w:marLeft w:val="0"/>
              <w:marRight w:val="0"/>
              <w:marTop w:val="0"/>
              <w:marBottom w:val="0"/>
              <w:divBdr>
                <w:top w:val="none" w:sz="0" w:space="0" w:color="auto"/>
                <w:left w:val="none" w:sz="0" w:space="0" w:color="auto"/>
                <w:bottom w:val="none" w:sz="0" w:space="0" w:color="auto"/>
                <w:right w:val="none" w:sz="0" w:space="0" w:color="auto"/>
              </w:divBdr>
            </w:div>
          </w:divsChild>
        </w:div>
        <w:div w:id="71703311">
          <w:marLeft w:val="0"/>
          <w:marRight w:val="0"/>
          <w:marTop w:val="0"/>
          <w:marBottom w:val="0"/>
          <w:divBdr>
            <w:top w:val="none" w:sz="0" w:space="0" w:color="auto"/>
            <w:left w:val="none" w:sz="0" w:space="0" w:color="auto"/>
            <w:bottom w:val="none" w:sz="0" w:space="0" w:color="auto"/>
            <w:right w:val="none" w:sz="0" w:space="0" w:color="auto"/>
          </w:divBdr>
          <w:divsChild>
            <w:div w:id="64495408">
              <w:marLeft w:val="0"/>
              <w:marRight w:val="0"/>
              <w:marTop w:val="0"/>
              <w:marBottom w:val="0"/>
              <w:divBdr>
                <w:top w:val="none" w:sz="0" w:space="0" w:color="auto"/>
                <w:left w:val="none" w:sz="0" w:space="0" w:color="auto"/>
                <w:bottom w:val="none" w:sz="0" w:space="0" w:color="auto"/>
                <w:right w:val="none" w:sz="0" w:space="0" w:color="auto"/>
              </w:divBdr>
            </w:div>
          </w:divsChild>
        </w:div>
        <w:div w:id="1971279296">
          <w:marLeft w:val="0"/>
          <w:marRight w:val="0"/>
          <w:marTop w:val="0"/>
          <w:marBottom w:val="0"/>
          <w:divBdr>
            <w:top w:val="none" w:sz="0" w:space="0" w:color="auto"/>
            <w:left w:val="none" w:sz="0" w:space="0" w:color="auto"/>
            <w:bottom w:val="none" w:sz="0" w:space="0" w:color="auto"/>
            <w:right w:val="none" w:sz="0" w:space="0" w:color="auto"/>
          </w:divBdr>
          <w:divsChild>
            <w:div w:id="560793597">
              <w:marLeft w:val="0"/>
              <w:marRight w:val="0"/>
              <w:marTop w:val="0"/>
              <w:marBottom w:val="0"/>
              <w:divBdr>
                <w:top w:val="none" w:sz="0" w:space="0" w:color="auto"/>
                <w:left w:val="none" w:sz="0" w:space="0" w:color="auto"/>
                <w:bottom w:val="none" w:sz="0" w:space="0" w:color="auto"/>
                <w:right w:val="none" w:sz="0" w:space="0" w:color="auto"/>
              </w:divBdr>
            </w:div>
          </w:divsChild>
        </w:div>
        <w:div w:id="1282689276">
          <w:marLeft w:val="0"/>
          <w:marRight w:val="0"/>
          <w:marTop w:val="0"/>
          <w:marBottom w:val="0"/>
          <w:divBdr>
            <w:top w:val="none" w:sz="0" w:space="0" w:color="auto"/>
            <w:left w:val="none" w:sz="0" w:space="0" w:color="auto"/>
            <w:bottom w:val="none" w:sz="0" w:space="0" w:color="auto"/>
            <w:right w:val="none" w:sz="0" w:space="0" w:color="auto"/>
          </w:divBdr>
          <w:divsChild>
            <w:div w:id="1066488407">
              <w:marLeft w:val="0"/>
              <w:marRight w:val="0"/>
              <w:marTop w:val="0"/>
              <w:marBottom w:val="0"/>
              <w:divBdr>
                <w:top w:val="none" w:sz="0" w:space="0" w:color="auto"/>
                <w:left w:val="none" w:sz="0" w:space="0" w:color="auto"/>
                <w:bottom w:val="none" w:sz="0" w:space="0" w:color="auto"/>
                <w:right w:val="none" w:sz="0" w:space="0" w:color="auto"/>
              </w:divBdr>
            </w:div>
            <w:div w:id="1925188634">
              <w:marLeft w:val="0"/>
              <w:marRight w:val="0"/>
              <w:marTop w:val="0"/>
              <w:marBottom w:val="0"/>
              <w:divBdr>
                <w:top w:val="none" w:sz="0" w:space="0" w:color="auto"/>
                <w:left w:val="none" w:sz="0" w:space="0" w:color="auto"/>
                <w:bottom w:val="none" w:sz="0" w:space="0" w:color="auto"/>
                <w:right w:val="none" w:sz="0" w:space="0" w:color="auto"/>
              </w:divBdr>
            </w:div>
          </w:divsChild>
        </w:div>
        <w:div w:id="2115858130">
          <w:marLeft w:val="0"/>
          <w:marRight w:val="0"/>
          <w:marTop w:val="0"/>
          <w:marBottom w:val="0"/>
          <w:divBdr>
            <w:top w:val="none" w:sz="0" w:space="0" w:color="auto"/>
            <w:left w:val="none" w:sz="0" w:space="0" w:color="auto"/>
            <w:bottom w:val="none" w:sz="0" w:space="0" w:color="auto"/>
            <w:right w:val="none" w:sz="0" w:space="0" w:color="auto"/>
          </w:divBdr>
          <w:divsChild>
            <w:div w:id="1435436277">
              <w:marLeft w:val="0"/>
              <w:marRight w:val="0"/>
              <w:marTop w:val="0"/>
              <w:marBottom w:val="0"/>
              <w:divBdr>
                <w:top w:val="none" w:sz="0" w:space="0" w:color="auto"/>
                <w:left w:val="none" w:sz="0" w:space="0" w:color="auto"/>
                <w:bottom w:val="none" w:sz="0" w:space="0" w:color="auto"/>
                <w:right w:val="none" w:sz="0" w:space="0" w:color="auto"/>
              </w:divBdr>
            </w:div>
            <w:div w:id="586697024">
              <w:marLeft w:val="0"/>
              <w:marRight w:val="0"/>
              <w:marTop w:val="0"/>
              <w:marBottom w:val="0"/>
              <w:divBdr>
                <w:top w:val="none" w:sz="0" w:space="0" w:color="auto"/>
                <w:left w:val="none" w:sz="0" w:space="0" w:color="auto"/>
                <w:bottom w:val="none" w:sz="0" w:space="0" w:color="auto"/>
                <w:right w:val="none" w:sz="0" w:space="0" w:color="auto"/>
              </w:divBdr>
            </w:div>
            <w:div w:id="1615555378">
              <w:marLeft w:val="0"/>
              <w:marRight w:val="0"/>
              <w:marTop w:val="0"/>
              <w:marBottom w:val="0"/>
              <w:divBdr>
                <w:top w:val="none" w:sz="0" w:space="0" w:color="auto"/>
                <w:left w:val="none" w:sz="0" w:space="0" w:color="auto"/>
                <w:bottom w:val="none" w:sz="0" w:space="0" w:color="auto"/>
                <w:right w:val="none" w:sz="0" w:space="0" w:color="auto"/>
              </w:divBdr>
            </w:div>
            <w:div w:id="2082367452">
              <w:marLeft w:val="0"/>
              <w:marRight w:val="0"/>
              <w:marTop w:val="0"/>
              <w:marBottom w:val="0"/>
              <w:divBdr>
                <w:top w:val="none" w:sz="0" w:space="0" w:color="auto"/>
                <w:left w:val="none" w:sz="0" w:space="0" w:color="auto"/>
                <w:bottom w:val="none" w:sz="0" w:space="0" w:color="auto"/>
                <w:right w:val="none" w:sz="0" w:space="0" w:color="auto"/>
              </w:divBdr>
            </w:div>
          </w:divsChild>
        </w:div>
        <w:div w:id="1401370231">
          <w:marLeft w:val="0"/>
          <w:marRight w:val="0"/>
          <w:marTop w:val="0"/>
          <w:marBottom w:val="0"/>
          <w:divBdr>
            <w:top w:val="none" w:sz="0" w:space="0" w:color="auto"/>
            <w:left w:val="none" w:sz="0" w:space="0" w:color="auto"/>
            <w:bottom w:val="none" w:sz="0" w:space="0" w:color="auto"/>
            <w:right w:val="none" w:sz="0" w:space="0" w:color="auto"/>
          </w:divBdr>
          <w:divsChild>
            <w:div w:id="209458440">
              <w:marLeft w:val="0"/>
              <w:marRight w:val="0"/>
              <w:marTop w:val="0"/>
              <w:marBottom w:val="0"/>
              <w:divBdr>
                <w:top w:val="none" w:sz="0" w:space="0" w:color="auto"/>
                <w:left w:val="none" w:sz="0" w:space="0" w:color="auto"/>
                <w:bottom w:val="none" w:sz="0" w:space="0" w:color="auto"/>
                <w:right w:val="none" w:sz="0" w:space="0" w:color="auto"/>
              </w:divBdr>
            </w:div>
          </w:divsChild>
        </w:div>
        <w:div w:id="841358214">
          <w:marLeft w:val="0"/>
          <w:marRight w:val="0"/>
          <w:marTop w:val="0"/>
          <w:marBottom w:val="0"/>
          <w:divBdr>
            <w:top w:val="none" w:sz="0" w:space="0" w:color="auto"/>
            <w:left w:val="none" w:sz="0" w:space="0" w:color="auto"/>
            <w:bottom w:val="none" w:sz="0" w:space="0" w:color="auto"/>
            <w:right w:val="none" w:sz="0" w:space="0" w:color="auto"/>
          </w:divBdr>
          <w:divsChild>
            <w:div w:id="2126922094">
              <w:marLeft w:val="0"/>
              <w:marRight w:val="0"/>
              <w:marTop w:val="0"/>
              <w:marBottom w:val="0"/>
              <w:divBdr>
                <w:top w:val="none" w:sz="0" w:space="0" w:color="auto"/>
                <w:left w:val="none" w:sz="0" w:space="0" w:color="auto"/>
                <w:bottom w:val="none" w:sz="0" w:space="0" w:color="auto"/>
                <w:right w:val="none" w:sz="0" w:space="0" w:color="auto"/>
              </w:divBdr>
            </w:div>
            <w:div w:id="762914808">
              <w:marLeft w:val="0"/>
              <w:marRight w:val="0"/>
              <w:marTop w:val="0"/>
              <w:marBottom w:val="0"/>
              <w:divBdr>
                <w:top w:val="none" w:sz="0" w:space="0" w:color="auto"/>
                <w:left w:val="none" w:sz="0" w:space="0" w:color="auto"/>
                <w:bottom w:val="none" w:sz="0" w:space="0" w:color="auto"/>
                <w:right w:val="none" w:sz="0" w:space="0" w:color="auto"/>
              </w:divBdr>
            </w:div>
            <w:div w:id="1959221846">
              <w:marLeft w:val="0"/>
              <w:marRight w:val="0"/>
              <w:marTop w:val="0"/>
              <w:marBottom w:val="0"/>
              <w:divBdr>
                <w:top w:val="none" w:sz="0" w:space="0" w:color="auto"/>
                <w:left w:val="none" w:sz="0" w:space="0" w:color="auto"/>
                <w:bottom w:val="none" w:sz="0" w:space="0" w:color="auto"/>
                <w:right w:val="none" w:sz="0" w:space="0" w:color="auto"/>
              </w:divBdr>
            </w:div>
          </w:divsChild>
        </w:div>
        <w:div w:id="1772968749">
          <w:marLeft w:val="0"/>
          <w:marRight w:val="0"/>
          <w:marTop w:val="0"/>
          <w:marBottom w:val="0"/>
          <w:divBdr>
            <w:top w:val="none" w:sz="0" w:space="0" w:color="auto"/>
            <w:left w:val="none" w:sz="0" w:space="0" w:color="auto"/>
            <w:bottom w:val="none" w:sz="0" w:space="0" w:color="auto"/>
            <w:right w:val="none" w:sz="0" w:space="0" w:color="auto"/>
          </w:divBdr>
          <w:divsChild>
            <w:div w:id="219632201">
              <w:marLeft w:val="0"/>
              <w:marRight w:val="0"/>
              <w:marTop w:val="0"/>
              <w:marBottom w:val="0"/>
              <w:divBdr>
                <w:top w:val="none" w:sz="0" w:space="0" w:color="auto"/>
                <w:left w:val="none" w:sz="0" w:space="0" w:color="auto"/>
                <w:bottom w:val="none" w:sz="0" w:space="0" w:color="auto"/>
                <w:right w:val="none" w:sz="0" w:space="0" w:color="auto"/>
              </w:divBdr>
            </w:div>
          </w:divsChild>
        </w:div>
        <w:div w:id="1931351864">
          <w:marLeft w:val="0"/>
          <w:marRight w:val="0"/>
          <w:marTop w:val="0"/>
          <w:marBottom w:val="0"/>
          <w:divBdr>
            <w:top w:val="none" w:sz="0" w:space="0" w:color="auto"/>
            <w:left w:val="none" w:sz="0" w:space="0" w:color="auto"/>
            <w:bottom w:val="none" w:sz="0" w:space="0" w:color="auto"/>
            <w:right w:val="none" w:sz="0" w:space="0" w:color="auto"/>
          </w:divBdr>
          <w:divsChild>
            <w:div w:id="59598695">
              <w:marLeft w:val="0"/>
              <w:marRight w:val="0"/>
              <w:marTop w:val="0"/>
              <w:marBottom w:val="0"/>
              <w:divBdr>
                <w:top w:val="none" w:sz="0" w:space="0" w:color="auto"/>
                <w:left w:val="none" w:sz="0" w:space="0" w:color="auto"/>
                <w:bottom w:val="none" w:sz="0" w:space="0" w:color="auto"/>
                <w:right w:val="none" w:sz="0" w:space="0" w:color="auto"/>
              </w:divBdr>
            </w:div>
          </w:divsChild>
        </w:div>
        <w:div w:id="1475946078">
          <w:marLeft w:val="0"/>
          <w:marRight w:val="0"/>
          <w:marTop w:val="0"/>
          <w:marBottom w:val="0"/>
          <w:divBdr>
            <w:top w:val="none" w:sz="0" w:space="0" w:color="auto"/>
            <w:left w:val="none" w:sz="0" w:space="0" w:color="auto"/>
            <w:bottom w:val="none" w:sz="0" w:space="0" w:color="auto"/>
            <w:right w:val="none" w:sz="0" w:space="0" w:color="auto"/>
          </w:divBdr>
          <w:divsChild>
            <w:div w:id="1256137689">
              <w:marLeft w:val="0"/>
              <w:marRight w:val="0"/>
              <w:marTop w:val="0"/>
              <w:marBottom w:val="0"/>
              <w:divBdr>
                <w:top w:val="none" w:sz="0" w:space="0" w:color="auto"/>
                <w:left w:val="none" w:sz="0" w:space="0" w:color="auto"/>
                <w:bottom w:val="none" w:sz="0" w:space="0" w:color="auto"/>
                <w:right w:val="none" w:sz="0" w:space="0" w:color="auto"/>
              </w:divBdr>
            </w:div>
          </w:divsChild>
        </w:div>
        <w:div w:id="881787056">
          <w:marLeft w:val="0"/>
          <w:marRight w:val="0"/>
          <w:marTop w:val="0"/>
          <w:marBottom w:val="0"/>
          <w:divBdr>
            <w:top w:val="none" w:sz="0" w:space="0" w:color="auto"/>
            <w:left w:val="none" w:sz="0" w:space="0" w:color="auto"/>
            <w:bottom w:val="none" w:sz="0" w:space="0" w:color="auto"/>
            <w:right w:val="none" w:sz="0" w:space="0" w:color="auto"/>
          </w:divBdr>
          <w:divsChild>
            <w:div w:id="1732993979">
              <w:marLeft w:val="0"/>
              <w:marRight w:val="0"/>
              <w:marTop w:val="0"/>
              <w:marBottom w:val="0"/>
              <w:divBdr>
                <w:top w:val="none" w:sz="0" w:space="0" w:color="auto"/>
                <w:left w:val="none" w:sz="0" w:space="0" w:color="auto"/>
                <w:bottom w:val="none" w:sz="0" w:space="0" w:color="auto"/>
                <w:right w:val="none" w:sz="0" w:space="0" w:color="auto"/>
              </w:divBdr>
            </w:div>
          </w:divsChild>
        </w:div>
        <w:div w:id="185021210">
          <w:marLeft w:val="0"/>
          <w:marRight w:val="0"/>
          <w:marTop w:val="0"/>
          <w:marBottom w:val="0"/>
          <w:divBdr>
            <w:top w:val="none" w:sz="0" w:space="0" w:color="auto"/>
            <w:left w:val="none" w:sz="0" w:space="0" w:color="auto"/>
            <w:bottom w:val="none" w:sz="0" w:space="0" w:color="auto"/>
            <w:right w:val="none" w:sz="0" w:space="0" w:color="auto"/>
          </w:divBdr>
          <w:divsChild>
            <w:div w:id="1626622644">
              <w:marLeft w:val="0"/>
              <w:marRight w:val="0"/>
              <w:marTop w:val="0"/>
              <w:marBottom w:val="0"/>
              <w:divBdr>
                <w:top w:val="none" w:sz="0" w:space="0" w:color="auto"/>
                <w:left w:val="none" w:sz="0" w:space="0" w:color="auto"/>
                <w:bottom w:val="none" w:sz="0" w:space="0" w:color="auto"/>
                <w:right w:val="none" w:sz="0" w:space="0" w:color="auto"/>
              </w:divBdr>
            </w:div>
          </w:divsChild>
        </w:div>
        <w:div w:id="1821533519">
          <w:marLeft w:val="0"/>
          <w:marRight w:val="0"/>
          <w:marTop w:val="0"/>
          <w:marBottom w:val="0"/>
          <w:divBdr>
            <w:top w:val="none" w:sz="0" w:space="0" w:color="auto"/>
            <w:left w:val="none" w:sz="0" w:space="0" w:color="auto"/>
            <w:bottom w:val="none" w:sz="0" w:space="0" w:color="auto"/>
            <w:right w:val="none" w:sz="0" w:space="0" w:color="auto"/>
          </w:divBdr>
          <w:divsChild>
            <w:div w:id="2067141302">
              <w:marLeft w:val="0"/>
              <w:marRight w:val="0"/>
              <w:marTop w:val="0"/>
              <w:marBottom w:val="0"/>
              <w:divBdr>
                <w:top w:val="none" w:sz="0" w:space="0" w:color="auto"/>
                <w:left w:val="none" w:sz="0" w:space="0" w:color="auto"/>
                <w:bottom w:val="none" w:sz="0" w:space="0" w:color="auto"/>
                <w:right w:val="none" w:sz="0" w:space="0" w:color="auto"/>
              </w:divBdr>
            </w:div>
          </w:divsChild>
        </w:div>
        <w:div w:id="1066956131">
          <w:marLeft w:val="0"/>
          <w:marRight w:val="0"/>
          <w:marTop w:val="0"/>
          <w:marBottom w:val="0"/>
          <w:divBdr>
            <w:top w:val="none" w:sz="0" w:space="0" w:color="auto"/>
            <w:left w:val="none" w:sz="0" w:space="0" w:color="auto"/>
            <w:bottom w:val="none" w:sz="0" w:space="0" w:color="auto"/>
            <w:right w:val="none" w:sz="0" w:space="0" w:color="auto"/>
          </w:divBdr>
          <w:divsChild>
            <w:div w:id="548306090">
              <w:marLeft w:val="0"/>
              <w:marRight w:val="0"/>
              <w:marTop w:val="0"/>
              <w:marBottom w:val="0"/>
              <w:divBdr>
                <w:top w:val="none" w:sz="0" w:space="0" w:color="auto"/>
                <w:left w:val="none" w:sz="0" w:space="0" w:color="auto"/>
                <w:bottom w:val="none" w:sz="0" w:space="0" w:color="auto"/>
                <w:right w:val="none" w:sz="0" w:space="0" w:color="auto"/>
              </w:divBdr>
            </w:div>
          </w:divsChild>
        </w:div>
        <w:div w:id="266469855">
          <w:marLeft w:val="0"/>
          <w:marRight w:val="0"/>
          <w:marTop w:val="0"/>
          <w:marBottom w:val="0"/>
          <w:divBdr>
            <w:top w:val="none" w:sz="0" w:space="0" w:color="auto"/>
            <w:left w:val="none" w:sz="0" w:space="0" w:color="auto"/>
            <w:bottom w:val="none" w:sz="0" w:space="0" w:color="auto"/>
            <w:right w:val="none" w:sz="0" w:space="0" w:color="auto"/>
          </w:divBdr>
          <w:divsChild>
            <w:div w:id="1995986470">
              <w:marLeft w:val="0"/>
              <w:marRight w:val="0"/>
              <w:marTop w:val="0"/>
              <w:marBottom w:val="0"/>
              <w:divBdr>
                <w:top w:val="none" w:sz="0" w:space="0" w:color="auto"/>
                <w:left w:val="none" w:sz="0" w:space="0" w:color="auto"/>
                <w:bottom w:val="none" w:sz="0" w:space="0" w:color="auto"/>
                <w:right w:val="none" w:sz="0" w:space="0" w:color="auto"/>
              </w:divBdr>
            </w:div>
          </w:divsChild>
        </w:div>
        <w:div w:id="1582375154">
          <w:marLeft w:val="0"/>
          <w:marRight w:val="0"/>
          <w:marTop w:val="0"/>
          <w:marBottom w:val="0"/>
          <w:divBdr>
            <w:top w:val="none" w:sz="0" w:space="0" w:color="auto"/>
            <w:left w:val="none" w:sz="0" w:space="0" w:color="auto"/>
            <w:bottom w:val="none" w:sz="0" w:space="0" w:color="auto"/>
            <w:right w:val="none" w:sz="0" w:space="0" w:color="auto"/>
          </w:divBdr>
          <w:divsChild>
            <w:div w:id="1198468275">
              <w:marLeft w:val="0"/>
              <w:marRight w:val="0"/>
              <w:marTop w:val="0"/>
              <w:marBottom w:val="0"/>
              <w:divBdr>
                <w:top w:val="none" w:sz="0" w:space="0" w:color="auto"/>
                <w:left w:val="none" w:sz="0" w:space="0" w:color="auto"/>
                <w:bottom w:val="none" w:sz="0" w:space="0" w:color="auto"/>
                <w:right w:val="none" w:sz="0" w:space="0" w:color="auto"/>
              </w:divBdr>
            </w:div>
          </w:divsChild>
        </w:div>
        <w:div w:id="1496215960">
          <w:marLeft w:val="0"/>
          <w:marRight w:val="0"/>
          <w:marTop w:val="0"/>
          <w:marBottom w:val="0"/>
          <w:divBdr>
            <w:top w:val="none" w:sz="0" w:space="0" w:color="auto"/>
            <w:left w:val="none" w:sz="0" w:space="0" w:color="auto"/>
            <w:bottom w:val="none" w:sz="0" w:space="0" w:color="auto"/>
            <w:right w:val="none" w:sz="0" w:space="0" w:color="auto"/>
          </w:divBdr>
          <w:divsChild>
            <w:div w:id="2123109493">
              <w:marLeft w:val="0"/>
              <w:marRight w:val="0"/>
              <w:marTop w:val="0"/>
              <w:marBottom w:val="0"/>
              <w:divBdr>
                <w:top w:val="none" w:sz="0" w:space="0" w:color="auto"/>
                <w:left w:val="none" w:sz="0" w:space="0" w:color="auto"/>
                <w:bottom w:val="none" w:sz="0" w:space="0" w:color="auto"/>
                <w:right w:val="none" w:sz="0" w:space="0" w:color="auto"/>
              </w:divBdr>
            </w:div>
          </w:divsChild>
        </w:div>
        <w:div w:id="716274126">
          <w:marLeft w:val="0"/>
          <w:marRight w:val="0"/>
          <w:marTop w:val="0"/>
          <w:marBottom w:val="0"/>
          <w:divBdr>
            <w:top w:val="none" w:sz="0" w:space="0" w:color="auto"/>
            <w:left w:val="none" w:sz="0" w:space="0" w:color="auto"/>
            <w:bottom w:val="none" w:sz="0" w:space="0" w:color="auto"/>
            <w:right w:val="none" w:sz="0" w:space="0" w:color="auto"/>
          </w:divBdr>
          <w:divsChild>
            <w:div w:id="27220194">
              <w:marLeft w:val="0"/>
              <w:marRight w:val="0"/>
              <w:marTop w:val="0"/>
              <w:marBottom w:val="0"/>
              <w:divBdr>
                <w:top w:val="none" w:sz="0" w:space="0" w:color="auto"/>
                <w:left w:val="none" w:sz="0" w:space="0" w:color="auto"/>
                <w:bottom w:val="none" w:sz="0" w:space="0" w:color="auto"/>
                <w:right w:val="none" w:sz="0" w:space="0" w:color="auto"/>
              </w:divBdr>
            </w:div>
            <w:div w:id="104271883">
              <w:marLeft w:val="0"/>
              <w:marRight w:val="0"/>
              <w:marTop w:val="0"/>
              <w:marBottom w:val="0"/>
              <w:divBdr>
                <w:top w:val="none" w:sz="0" w:space="0" w:color="auto"/>
                <w:left w:val="none" w:sz="0" w:space="0" w:color="auto"/>
                <w:bottom w:val="none" w:sz="0" w:space="0" w:color="auto"/>
                <w:right w:val="none" w:sz="0" w:space="0" w:color="auto"/>
              </w:divBdr>
            </w:div>
            <w:div w:id="324868268">
              <w:marLeft w:val="0"/>
              <w:marRight w:val="0"/>
              <w:marTop w:val="0"/>
              <w:marBottom w:val="0"/>
              <w:divBdr>
                <w:top w:val="none" w:sz="0" w:space="0" w:color="auto"/>
                <w:left w:val="none" w:sz="0" w:space="0" w:color="auto"/>
                <w:bottom w:val="none" w:sz="0" w:space="0" w:color="auto"/>
                <w:right w:val="none" w:sz="0" w:space="0" w:color="auto"/>
              </w:divBdr>
            </w:div>
            <w:div w:id="332077552">
              <w:marLeft w:val="0"/>
              <w:marRight w:val="0"/>
              <w:marTop w:val="0"/>
              <w:marBottom w:val="0"/>
              <w:divBdr>
                <w:top w:val="none" w:sz="0" w:space="0" w:color="auto"/>
                <w:left w:val="none" w:sz="0" w:space="0" w:color="auto"/>
                <w:bottom w:val="none" w:sz="0" w:space="0" w:color="auto"/>
                <w:right w:val="none" w:sz="0" w:space="0" w:color="auto"/>
              </w:divBdr>
            </w:div>
          </w:divsChild>
        </w:div>
        <w:div w:id="414788243">
          <w:marLeft w:val="0"/>
          <w:marRight w:val="0"/>
          <w:marTop w:val="0"/>
          <w:marBottom w:val="0"/>
          <w:divBdr>
            <w:top w:val="none" w:sz="0" w:space="0" w:color="auto"/>
            <w:left w:val="none" w:sz="0" w:space="0" w:color="auto"/>
            <w:bottom w:val="none" w:sz="0" w:space="0" w:color="auto"/>
            <w:right w:val="none" w:sz="0" w:space="0" w:color="auto"/>
          </w:divBdr>
          <w:divsChild>
            <w:div w:id="242377992">
              <w:marLeft w:val="0"/>
              <w:marRight w:val="0"/>
              <w:marTop w:val="0"/>
              <w:marBottom w:val="0"/>
              <w:divBdr>
                <w:top w:val="none" w:sz="0" w:space="0" w:color="auto"/>
                <w:left w:val="none" w:sz="0" w:space="0" w:color="auto"/>
                <w:bottom w:val="none" w:sz="0" w:space="0" w:color="auto"/>
                <w:right w:val="none" w:sz="0" w:space="0" w:color="auto"/>
              </w:divBdr>
            </w:div>
          </w:divsChild>
        </w:div>
        <w:div w:id="1349865529">
          <w:marLeft w:val="0"/>
          <w:marRight w:val="0"/>
          <w:marTop w:val="0"/>
          <w:marBottom w:val="0"/>
          <w:divBdr>
            <w:top w:val="none" w:sz="0" w:space="0" w:color="auto"/>
            <w:left w:val="none" w:sz="0" w:space="0" w:color="auto"/>
            <w:bottom w:val="none" w:sz="0" w:space="0" w:color="auto"/>
            <w:right w:val="none" w:sz="0" w:space="0" w:color="auto"/>
          </w:divBdr>
          <w:divsChild>
            <w:div w:id="1337032305">
              <w:marLeft w:val="0"/>
              <w:marRight w:val="0"/>
              <w:marTop w:val="0"/>
              <w:marBottom w:val="0"/>
              <w:divBdr>
                <w:top w:val="none" w:sz="0" w:space="0" w:color="auto"/>
                <w:left w:val="none" w:sz="0" w:space="0" w:color="auto"/>
                <w:bottom w:val="none" w:sz="0" w:space="0" w:color="auto"/>
                <w:right w:val="none" w:sz="0" w:space="0" w:color="auto"/>
              </w:divBdr>
            </w:div>
          </w:divsChild>
        </w:div>
        <w:div w:id="587078327">
          <w:marLeft w:val="0"/>
          <w:marRight w:val="0"/>
          <w:marTop w:val="0"/>
          <w:marBottom w:val="0"/>
          <w:divBdr>
            <w:top w:val="none" w:sz="0" w:space="0" w:color="auto"/>
            <w:left w:val="none" w:sz="0" w:space="0" w:color="auto"/>
            <w:bottom w:val="none" w:sz="0" w:space="0" w:color="auto"/>
            <w:right w:val="none" w:sz="0" w:space="0" w:color="auto"/>
          </w:divBdr>
          <w:divsChild>
            <w:div w:id="549658902">
              <w:marLeft w:val="0"/>
              <w:marRight w:val="0"/>
              <w:marTop w:val="0"/>
              <w:marBottom w:val="0"/>
              <w:divBdr>
                <w:top w:val="none" w:sz="0" w:space="0" w:color="auto"/>
                <w:left w:val="none" w:sz="0" w:space="0" w:color="auto"/>
                <w:bottom w:val="none" w:sz="0" w:space="0" w:color="auto"/>
                <w:right w:val="none" w:sz="0" w:space="0" w:color="auto"/>
              </w:divBdr>
            </w:div>
            <w:div w:id="1775706579">
              <w:marLeft w:val="0"/>
              <w:marRight w:val="0"/>
              <w:marTop w:val="0"/>
              <w:marBottom w:val="0"/>
              <w:divBdr>
                <w:top w:val="none" w:sz="0" w:space="0" w:color="auto"/>
                <w:left w:val="none" w:sz="0" w:space="0" w:color="auto"/>
                <w:bottom w:val="none" w:sz="0" w:space="0" w:color="auto"/>
                <w:right w:val="none" w:sz="0" w:space="0" w:color="auto"/>
              </w:divBdr>
            </w:div>
          </w:divsChild>
        </w:div>
        <w:div w:id="132530267">
          <w:marLeft w:val="0"/>
          <w:marRight w:val="0"/>
          <w:marTop w:val="0"/>
          <w:marBottom w:val="0"/>
          <w:divBdr>
            <w:top w:val="none" w:sz="0" w:space="0" w:color="auto"/>
            <w:left w:val="none" w:sz="0" w:space="0" w:color="auto"/>
            <w:bottom w:val="none" w:sz="0" w:space="0" w:color="auto"/>
            <w:right w:val="none" w:sz="0" w:space="0" w:color="auto"/>
          </w:divBdr>
          <w:divsChild>
            <w:div w:id="197316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8331">
      <w:bodyDiv w:val="1"/>
      <w:marLeft w:val="0"/>
      <w:marRight w:val="0"/>
      <w:marTop w:val="0"/>
      <w:marBottom w:val="0"/>
      <w:divBdr>
        <w:top w:val="none" w:sz="0" w:space="0" w:color="auto"/>
        <w:left w:val="none" w:sz="0" w:space="0" w:color="auto"/>
        <w:bottom w:val="none" w:sz="0" w:space="0" w:color="auto"/>
        <w:right w:val="none" w:sz="0" w:space="0" w:color="auto"/>
      </w:divBdr>
    </w:div>
    <w:div w:id="826752743">
      <w:bodyDiv w:val="1"/>
      <w:marLeft w:val="0"/>
      <w:marRight w:val="0"/>
      <w:marTop w:val="0"/>
      <w:marBottom w:val="0"/>
      <w:divBdr>
        <w:top w:val="none" w:sz="0" w:space="0" w:color="auto"/>
        <w:left w:val="none" w:sz="0" w:space="0" w:color="auto"/>
        <w:bottom w:val="none" w:sz="0" w:space="0" w:color="auto"/>
        <w:right w:val="none" w:sz="0" w:space="0" w:color="auto"/>
      </w:divBdr>
    </w:div>
    <w:div w:id="838933932">
      <w:bodyDiv w:val="1"/>
      <w:marLeft w:val="0"/>
      <w:marRight w:val="0"/>
      <w:marTop w:val="0"/>
      <w:marBottom w:val="0"/>
      <w:divBdr>
        <w:top w:val="none" w:sz="0" w:space="0" w:color="auto"/>
        <w:left w:val="none" w:sz="0" w:space="0" w:color="auto"/>
        <w:bottom w:val="none" w:sz="0" w:space="0" w:color="auto"/>
        <w:right w:val="none" w:sz="0" w:space="0" w:color="auto"/>
      </w:divBdr>
    </w:div>
    <w:div w:id="873228854">
      <w:bodyDiv w:val="1"/>
      <w:marLeft w:val="0"/>
      <w:marRight w:val="0"/>
      <w:marTop w:val="0"/>
      <w:marBottom w:val="0"/>
      <w:divBdr>
        <w:top w:val="none" w:sz="0" w:space="0" w:color="auto"/>
        <w:left w:val="none" w:sz="0" w:space="0" w:color="auto"/>
        <w:bottom w:val="none" w:sz="0" w:space="0" w:color="auto"/>
        <w:right w:val="none" w:sz="0" w:space="0" w:color="auto"/>
      </w:divBdr>
    </w:div>
    <w:div w:id="928197432">
      <w:bodyDiv w:val="1"/>
      <w:marLeft w:val="0"/>
      <w:marRight w:val="0"/>
      <w:marTop w:val="0"/>
      <w:marBottom w:val="0"/>
      <w:divBdr>
        <w:top w:val="none" w:sz="0" w:space="0" w:color="auto"/>
        <w:left w:val="none" w:sz="0" w:space="0" w:color="auto"/>
        <w:bottom w:val="none" w:sz="0" w:space="0" w:color="auto"/>
        <w:right w:val="none" w:sz="0" w:space="0" w:color="auto"/>
      </w:divBdr>
      <w:divsChild>
        <w:div w:id="235020145">
          <w:marLeft w:val="0"/>
          <w:marRight w:val="0"/>
          <w:marTop w:val="0"/>
          <w:marBottom w:val="0"/>
          <w:divBdr>
            <w:top w:val="none" w:sz="0" w:space="0" w:color="auto"/>
            <w:left w:val="none" w:sz="0" w:space="0" w:color="auto"/>
            <w:bottom w:val="none" w:sz="0" w:space="0" w:color="auto"/>
            <w:right w:val="none" w:sz="0" w:space="0" w:color="auto"/>
          </w:divBdr>
        </w:div>
        <w:div w:id="1224371698">
          <w:marLeft w:val="0"/>
          <w:marRight w:val="0"/>
          <w:marTop w:val="0"/>
          <w:marBottom w:val="0"/>
          <w:divBdr>
            <w:top w:val="none" w:sz="0" w:space="0" w:color="auto"/>
            <w:left w:val="none" w:sz="0" w:space="0" w:color="auto"/>
            <w:bottom w:val="none" w:sz="0" w:space="0" w:color="auto"/>
            <w:right w:val="none" w:sz="0" w:space="0" w:color="auto"/>
          </w:divBdr>
        </w:div>
      </w:divsChild>
    </w:div>
    <w:div w:id="933434733">
      <w:bodyDiv w:val="1"/>
      <w:marLeft w:val="0"/>
      <w:marRight w:val="0"/>
      <w:marTop w:val="0"/>
      <w:marBottom w:val="0"/>
      <w:divBdr>
        <w:top w:val="none" w:sz="0" w:space="0" w:color="auto"/>
        <w:left w:val="none" w:sz="0" w:space="0" w:color="auto"/>
        <w:bottom w:val="none" w:sz="0" w:space="0" w:color="auto"/>
        <w:right w:val="none" w:sz="0" w:space="0" w:color="auto"/>
      </w:divBdr>
    </w:div>
    <w:div w:id="934509467">
      <w:bodyDiv w:val="1"/>
      <w:marLeft w:val="0"/>
      <w:marRight w:val="0"/>
      <w:marTop w:val="0"/>
      <w:marBottom w:val="0"/>
      <w:divBdr>
        <w:top w:val="none" w:sz="0" w:space="0" w:color="auto"/>
        <w:left w:val="none" w:sz="0" w:space="0" w:color="auto"/>
        <w:bottom w:val="none" w:sz="0" w:space="0" w:color="auto"/>
        <w:right w:val="none" w:sz="0" w:space="0" w:color="auto"/>
      </w:divBdr>
    </w:div>
    <w:div w:id="957250689">
      <w:bodyDiv w:val="1"/>
      <w:marLeft w:val="0"/>
      <w:marRight w:val="0"/>
      <w:marTop w:val="0"/>
      <w:marBottom w:val="0"/>
      <w:divBdr>
        <w:top w:val="none" w:sz="0" w:space="0" w:color="auto"/>
        <w:left w:val="none" w:sz="0" w:space="0" w:color="auto"/>
        <w:bottom w:val="none" w:sz="0" w:space="0" w:color="auto"/>
        <w:right w:val="none" w:sz="0" w:space="0" w:color="auto"/>
      </w:divBdr>
    </w:div>
    <w:div w:id="964434558">
      <w:bodyDiv w:val="1"/>
      <w:marLeft w:val="0"/>
      <w:marRight w:val="0"/>
      <w:marTop w:val="0"/>
      <w:marBottom w:val="0"/>
      <w:divBdr>
        <w:top w:val="none" w:sz="0" w:space="0" w:color="auto"/>
        <w:left w:val="none" w:sz="0" w:space="0" w:color="auto"/>
        <w:bottom w:val="none" w:sz="0" w:space="0" w:color="auto"/>
        <w:right w:val="none" w:sz="0" w:space="0" w:color="auto"/>
      </w:divBdr>
    </w:div>
    <w:div w:id="964769745">
      <w:bodyDiv w:val="1"/>
      <w:marLeft w:val="0"/>
      <w:marRight w:val="0"/>
      <w:marTop w:val="0"/>
      <w:marBottom w:val="0"/>
      <w:divBdr>
        <w:top w:val="none" w:sz="0" w:space="0" w:color="auto"/>
        <w:left w:val="none" w:sz="0" w:space="0" w:color="auto"/>
        <w:bottom w:val="none" w:sz="0" w:space="0" w:color="auto"/>
        <w:right w:val="none" w:sz="0" w:space="0" w:color="auto"/>
      </w:divBdr>
    </w:div>
    <w:div w:id="983390763">
      <w:bodyDiv w:val="1"/>
      <w:marLeft w:val="0"/>
      <w:marRight w:val="0"/>
      <w:marTop w:val="0"/>
      <w:marBottom w:val="0"/>
      <w:divBdr>
        <w:top w:val="none" w:sz="0" w:space="0" w:color="auto"/>
        <w:left w:val="none" w:sz="0" w:space="0" w:color="auto"/>
        <w:bottom w:val="none" w:sz="0" w:space="0" w:color="auto"/>
        <w:right w:val="none" w:sz="0" w:space="0" w:color="auto"/>
      </w:divBdr>
    </w:div>
    <w:div w:id="991257411">
      <w:bodyDiv w:val="1"/>
      <w:marLeft w:val="0"/>
      <w:marRight w:val="0"/>
      <w:marTop w:val="0"/>
      <w:marBottom w:val="0"/>
      <w:divBdr>
        <w:top w:val="none" w:sz="0" w:space="0" w:color="auto"/>
        <w:left w:val="none" w:sz="0" w:space="0" w:color="auto"/>
        <w:bottom w:val="none" w:sz="0" w:space="0" w:color="auto"/>
        <w:right w:val="none" w:sz="0" w:space="0" w:color="auto"/>
      </w:divBdr>
      <w:divsChild>
        <w:div w:id="139884990">
          <w:marLeft w:val="0"/>
          <w:marRight w:val="0"/>
          <w:marTop w:val="0"/>
          <w:marBottom w:val="0"/>
          <w:divBdr>
            <w:top w:val="none" w:sz="0" w:space="0" w:color="auto"/>
            <w:left w:val="none" w:sz="0" w:space="0" w:color="auto"/>
            <w:bottom w:val="none" w:sz="0" w:space="0" w:color="auto"/>
            <w:right w:val="none" w:sz="0" w:space="0" w:color="auto"/>
          </w:divBdr>
          <w:divsChild>
            <w:div w:id="1124032732">
              <w:marLeft w:val="0"/>
              <w:marRight w:val="0"/>
              <w:marTop w:val="0"/>
              <w:marBottom w:val="0"/>
              <w:divBdr>
                <w:top w:val="none" w:sz="0" w:space="0" w:color="auto"/>
                <w:left w:val="none" w:sz="0" w:space="0" w:color="auto"/>
                <w:bottom w:val="none" w:sz="0" w:space="0" w:color="auto"/>
                <w:right w:val="none" w:sz="0" w:space="0" w:color="auto"/>
              </w:divBdr>
            </w:div>
          </w:divsChild>
        </w:div>
        <w:div w:id="274141673">
          <w:marLeft w:val="0"/>
          <w:marRight w:val="0"/>
          <w:marTop w:val="0"/>
          <w:marBottom w:val="0"/>
          <w:divBdr>
            <w:top w:val="none" w:sz="0" w:space="0" w:color="auto"/>
            <w:left w:val="none" w:sz="0" w:space="0" w:color="auto"/>
            <w:bottom w:val="none" w:sz="0" w:space="0" w:color="auto"/>
            <w:right w:val="none" w:sz="0" w:space="0" w:color="auto"/>
          </w:divBdr>
          <w:divsChild>
            <w:div w:id="421492668">
              <w:marLeft w:val="0"/>
              <w:marRight w:val="0"/>
              <w:marTop w:val="0"/>
              <w:marBottom w:val="0"/>
              <w:divBdr>
                <w:top w:val="none" w:sz="0" w:space="0" w:color="auto"/>
                <w:left w:val="none" w:sz="0" w:space="0" w:color="auto"/>
                <w:bottom w:val="none" w:sz="0" w:space="0" w:color="auto"/>
                <w:right w:val="none" w:sz="0" w:space="0" w:color="auto"/>
              </w:divBdr>
            </w:div>
          </w:divsChild>
        </w:div>
        <w:div w:id="548304988">
          <w:marLeft w:val="0"/>
          <w:marRight w:val="0"/>
          <w:marTop w:val="0"/>
          <w:marBottom w:val="0"/>
          <w:divBdr>
            <w:top w:val="none" w:sz="0" w:space="0" w:color="auto"/>
            <w:left w:val="none" w:sz="0" w:space="0" w:color="auto"/>
            <w:bottom w:val="none" w:sz="0" w:space="0" w:color="auto"/>
            <w:right w:val="none" w:sz="0" w:space="0" w:color="auto"/>
          </w:divBdr>
          <w:divsChild>
            <w:div w:id="695815431">
              <w:marLeft w:val="0"/>
              <w:marRight w:val="0"/>
              <w:marTop w:val="0"/>
              <w:marBottom w:val="0"/>
              <w:divBdr>
                <w:top w:val="none" w:sz="0" w:space="0" w:color="auto"/>
                <w:left w:val="none" w:sz="0" w:space="0" w:color="auto"/>
                <w:bottom w:val="none" w:sz="0" w:space="0" w:color="auto"/>
                <w:right w:val="none" w:sz="0" w:space="0" w:color="auto"/>
              </w:divBdr>
            </w:div>
            <w:div w:id="961305212">
              <w:marLeft w:val="0"/>
              <w:marRight w:val="0"/>
              <w:marTop w:val="0"/>
              <w:marBottom w:val="0"/>
              <w:divBdr>
                <w:top w:val="none" w:sz="0" w:space="0" w:color="auto"/>
                <w:left w:val="none" w:sz="0" w:space="0" w:color="auto"/>
                <w:bottom w:val="none" w:sz="0" w:space="0" w:color="auto"/>
                <w:right w:val="none" w:sz="0" w:space="0" w:color="auto"/>
              </w:divBdr>
            </w:div>
          </w:divsChild>
        </w:div>
        <w:div w:id="662776639">
          <w:marLeft w:val="0"/>
          <w:marRight w:val="0"/>
          <w:marTop w:val="0"/>
          <w:marBottom w:val="0"/>
          <w:divBdr>
            <w:top w:val="none" w:sz="0" w:space="0" w:color="auto"/>
            <w:left w:val="none" w:sz="0" w:space="0" w:color="auto"/>
            <w:bottom w:val="none" w:sz="0" w:space="0" w:color="auto"/>
            <w:right w:val="none" w:sz="0" w:space="0" w:color="auto"/>
          </w:divBdr>
          <w:divsChild>
            <w:div w:id="328018311">
              <w:marLeft w:val="0"/>
              <w:marRight w:val="0"/>
              <w:marTop w:val="0"/>
              <w:marBottom w:val="0"/>
              <w:divBdr>
                <w:top w:val="none" w:sz="0" w:space="0" w:color="auto"/>
                <w:left w:val="none" w:sz="0" w:space="0" w:color="auto"/>
                <w:bottom w:val="none" w:sz="0" w:space="0" w:color="auto"/>
                <w:right w:val="none" w:sz="0" w:space="0" w:color="auto"/>
              </w:divBdr>
            </w:div>
            <w:div w:id="566955561">
              <w:marLeft w:val="0"/>
              <w:marRight w:val="0"/>
              <w:marTop w:val="0"/>
              <w:marBottom w:val="0"/>
              <w:divBdr>
                <w:top w:val="none" w:sz="0" w:space="0" w:color="auto"/>
                <w:left w:val="none" w:sz="0" w:space="0" w:color="auto"/>
                <w:bottom w:val="none" w:sz="0" w:space="0" w:color="auto"/>
                <w:right w:val="none" w:sz="0" w:space="0" w:color="auto"/>
              </w:divBdr>
            </w:div>
          </w:divsChild>
        </w:div>
        <w:div w:id="774642852">
          <w:marLeft w:val="0"/>
          <w:marRight w:val="0"/>
          <w:marTop w:val="0"/>
          <w:marBottom w:val="0"/>
          <w:divBdr>
            <w:top w:val="none" w:sz="0" w:space="0" w:color="auto"/>
            <w:left w:val="none" w:sz="0" w:space="0" w:color="auto"/>
            <w:bottom w:val="none" w:sz="0" w:space="0" w:color="auto"/>
            <w:right w:val="none" w:sz="0" w:space="0" w:color="auto"/>
          </w:divBdr>
          <w:divsChild>
            <w:div w:id="1478064955">
              <w:marLeft w:val="0"/>
              <w:marRight w:val="0"/>
              <w:marTop w:val="0"/>
              <w:marBottom w:val="0"/>
              <w:divBdr>
                <w:top w:val="none" w:sz="0" w:space="0" w:color="auto"/>
                <w:left w:val="none" w:sz="0" w:space="0" w:color="auto"/>
                <w:bottom w:val="none" w:sz="0" w:space="0" w:color="auto"/>
                <w:right w:val="none" w:sz="0" w:space="0" w:color="auto"/>
              </w:divBdr>
            </w:div>
            <w:div w:id="1697148308">
              <w:marLeft w:val="0"/>
              <w:marRight w:val="0"/>
              <w:marTop w:val="0"/>
              <w:marBottom w:val="0"/>
              <w:divBdr>
                <w:top w:val="none" w:sz="0" w:space="0" w:color="auto"/>
                <w:left w:val="none" w:sz="0" w:space="0" w:color="auto"/>
                <w:bottom w:val="none" w:sz="0" w:space="0" w:color="auto"/>
                <w:right w:val="none" w:sz="0" w:space="0" w:color="auto"/>
              </w:divBdr>
            </w:div>
          </w:divsChild>
        </w:div>
        <w:div w:id="862207047">
          <w:marLeft w:val="0"/>
          <w:marRight w:val="0"/>
          <w:marTop w:val="0"/>
          <w:marBottom w:val="0"/>
          <w:divBdr>
            <w:top w:val="none" w:sz="0" w:space="0" w:color="auto"/>
            <w:left w:val="none" w:sz="0" w:space="0" w:color="auto"/>
            <w:bottom w:val="none" w:sz="0" w:space="0" w:color="auto"/>
            <w:right w:val="none" w:sz="0" w:space="0" w:color="auto"/>
          </w:divBdr>
          <w:divsChild>
            <w:div w:id="755515301">
              <w:marLeft w:val="0"/>
              <w:marRight w:val="0"/>
              <w:marTop w:val="0"/>
              <w:marBottom w:val="0"/>
              <w:divBdr>
                <w:top w:val="none" w:sz="0" w:space="0" w:color="auto"/>
                <w:left w:val="none" w:sz="0" w:space="0" w:color="auto"/>
                <w:bottom w:val="none" w:sz="0" w:space="0" w:color="auto"/>
                <w:right w:val="none" w:sz="0" w:space="0" w:color="auto"/>
              </w:divBdr>
            </w:div>
          </w:divsChild>
        </w:div>
        <w:div w:id="890384615">
          <w:marLeft w:val="0"/>
          <w:marRight w:val="0"/>
          <w:marTop w:val="0"/>
          <w:marBottom w:val="0"/>
          <w:divBdr>
            <w:top w:val="none" w:sz="0" w:space="0" w:color="auto"/>
            <w:left w:val="none" w:sz="0" w:space="0" w:color="auto"/>
            <w:bottom w:val="none" w:sz="0" w:space="0" w:color="auto"/>
            <w:right w:val="none" w:sz="0" w:space="0" w:color="auto"/>
          </w:divBdr>
          <w:divsChild>
            <w:div w:id="1039864244">
              <w:marLeft w:val="0"/>
              <w:marRight w:val="0"/>
              <w:marTop w:val="0"/>
              <w:marBottom w:val="0"/>
              <w:divBdr>
                <w:top w:val="none" w:sz="0" w:space="0" w:color="auto"/>
                <w:left w:val="none" w:sz="0" w:space="0" w:color="auto"/>
                <w:bottom w:val="none" w:sz="0" w:space="0" w:color="auto"/>
                <w:right w:val="none" w:sz="0" w:space="0" w:color="auto"/>
              </w:divBdr>
            </w:div>
          </w:divsChild>
        </w:div>
        <w:div w:id="1065834753">
          <w:marLeft w:val="0"/>
          <w:marRight w:val="0"/>
          <w:marTop w:val="0"/>
          <w:marBottom w:val="0"/>
          <w:divBdr>
            <w:top w:val="none" w:sz="0" w:space="0" w:color="auto"/>
            <w:left w:val="none" w:sz="0" w:space="0" w:color="auto"/>
            <w:bottom w:val="none" w:sz="0" w:space="0" w:color="auto"/>
            <w:right w:val="none" w:sz="0" w:space="0" w:color="auto"/>
          </w:divBdr>
          <w:divsChild>
            <w:div w:id="878006866">
              <w:marLeft w:val="0"/>
              <w:marRight w:val="0"/>
              <w:marTop w:val="0"/>
              <w:marBottom w:val="0"/>
              <w:divBdr>
                <w:top w:val="none" w:sz="0" w:space="0" w:color="auto"/>
                <w:left w:val="none" w:sz="0" w:space="0" w:color="auto"/>
                <w:bottom w:val="none" w:sz="0" w:space="0" w:color="auto"/>
                <w:right w:val="none" w:sz="0" w:space="0" w:color="auto"/>
              </w:divBdr>
            </w:div>
          </w:divsChild>
        </w:div>
        <w:div w:id="1069841237">
          <w:marLeft w:val="0"/>
          <w:marRight w:val="0"/>
          <w:marTop w:val="0"/>
          <w:marBottom w:val="0"/>
          <w:divBdr>
            <w:top w:val="none" w:sz="0" w:space="0" w:color="auto"/>
            <w:left w:val="none" w:sz="0" w:space="0" w:color="auto"/>
            <w:bottom w:val="none" w:sz="0" w:space="0" w:color="auto"/>
            <w:right w:val="none" w:sz="0" w:space="0" w:color="auto"/>
          </w:divBdr>
          <w:divsChild>
            <w:div w:id="179273081">
              <w:marLeft w:val="0"/>
              <w:marRight w:val="0"/>
              <w:marTop w:val="0"/>
              <w:marBottom w:val="0"/>
              <w:divBdr>
                <w:top w:val="none" w:sz="0" w:space="0" w:color="auto"/>
                <w:left w:val="none" w:sz="0" w:space="0" w:color="auto"/>
                <w:bottom w:val="none" w:sz="0" w:space="0" w:color="auto"/>
                <w:right w:val="none" w:sz="0" w:space="0" w:color="auto"/>
              </w:divBdr>
            </w:div>
          </w:divsChild>
        </w:div>
        <w:div w:id="1141726468">
          <w:marLeft w:val="0"/>
          <w:marRight w:val="0"/>
          <w:marTop w:val="0"/>
          <w:marBottom w:val="0"/>
          <w:divBdr>
            <w:top w:val="none" w:sz="0" w:space="0" w:color="auto"/>
            <w:left w:val="none" w:sz="0" w:space="0" w:color="auto"/>
            <w:bottom w:val="none" w:sz="0" w:space="0" w:color="auto"/>
            <w:right w:val="none" w:sz="0" w:space="0" w:color="auto"/>
          </w:divBdr>
          <w:divsChild>
            <w:div w:id="1104112326">
              <w:marLeft w:val="0"/>
              <w:marRight w:val="0"/>
              <w:marTop w:val="0"/>
              <w:marBottom w:val="0"/>
              <w:divBdr>
                <w:top w:val="none" w:sz="0" w:space="0" w:color="auto"/>
                <w:left w:val="none" w:sz="0" w:space="0" w:color="auto"/>
                <w:bottom w:val="none" w:sz="0" w:space="0" w:color="auto"/>
                <w:right w:val="none" w:sz="0" w:space="0" w:color="auto"/>
              </w:divBdr>
            </w:div>
          </w:divsChild>
        </w:div>
        <w:div w:id="1372071017">
          <w:marLeft w:val="0"/>
          <w:marRight w:val="0"/>
          <w:marTop w:val="0"/>
          <w:marBottom w:val="0"/>
          <w:divBdr>
            <w:top w:val="none" w:sz="0" w:space="0" w:color="auto"/>
            <w:left w:val="none" w:sz="0" w:space="0" w:color="auto"/>
            <w:bottom w:val="none" w:sz="0" w:space="0" w:color="auto"/>
            <w:right w:val="none" w:sz="0" w:space="0" w:color="auto"/>
          </w:divBdr>
          <w:divsChild>
            <w:div w:id="548763923">
              <w:marLeft w:val="0"/>
              <w:marRight w:val="0"/>
              <w:marTop w:val="0"/>
              <w:marBottom w:val="0"/>
              <w:divBdr>
                <w:top w:val="none" w:sz="0" w:space="0" w:color="auto"/>
                <w:left w:val="none" w:sz="0" w:space="0" w:color="auto"/>
                <w:bottom w:val="none" w:sz="0" w:space="0" w:color="auto"/>
                <w:right w:val="none" w:sz="0" w:space="0" w:color="auto"/>
              </w:divBdr>
            </w:div>
            <w:div w:id="2104036141">
              <w:marLeft w:val="0"/>
              <w:marRight w:val="0"/>
              <w:marTop w:val="0"/>
              <w:marBottom w:val="0"/>
              <w:divBdr>
                <w:top w:val="none" w:sz="0" w:space="0" w:color="auto"/>
                <w:left w:val="none" w:sz="0" w:space="0" w:color="auto"/>
                <w:bottom w:val="none" w:sz="0" w:space="0" w:color="auto"/>
                <w:right w:val="none" w:sz="0" w:space="0" w:color="auto"/>
              </w:divBdr>
            </w:div>
          </w:divsChild>
        </w:div>
        <w:div w:id="1665275220">
          <w:marLeft w:val="0"/>
          <w:marRight w:val="0"/>
          <w:marTop w:val="0"/>
          <w:marBottom w:val="0"/>
          <w:divBdr>
            <w:top w:val="none" w:sz="0" w:space="0" w:color="auto"/>
            <w:left w:val="none" w:sz="0" w:space="0" w:color="auto"/>
            <w:bottom w:val="none" w:sz="0" w:space="0" w:color="auto"/>
            <w:right w:val="none" w:sz="0" w:space="0" w:color="auto"/>
          </w:divBdr>
          <w:divsChild>
            <w:div w:id="606549979">
              <w:marLeft w:val="0"/>
              <w:marRight w:val="0"/>
              <w:marTop w:val="0"/>
              <w:marBottom w:val="0"/>
              <w:divBdr>
                <w:top w:val="none" w:sz="0" w:space="0" w:color="auto"/>
                <w:left w:val="none" w:sz="0" w:space="0" w:color="auto"/>
                <w:bottom w:val="none" w:sz="0" w:space="0" w:color="auto"/>
                <w:right w:val="none" w:sz="0" w:space="0" w:color="auto"/>
              </w:divBdr>
            </w:div>
          </w:divsChild>
        </w:div>
        <w:div w:id="1874538978">
          <w:marLeft w:val="0"/>
          <w:marRight w:val="0"/>
          <w:marTop w:val="0"/>
          <w:marBottom w:val="0"/>
          <w:divBdr>
            <w:top w:val="none" w:sz="0" w:space="0" w:color="auto"/>
            <w:left w:val="none" w:sz="0" w:space="0" w:color="auto"/>
            <w:bottom w:val="none" w:sz="0" w:space="0" w:color="auto"/>
            <w:right w:val="none" w:sz="0" w:space="0" w:color="auto"/>
          </w:divBdr>
          <w:divsChild>
            <w:div w:id="520973152">
              <w:marLeft w:val="0"/>
              <w:marRight w:val="0"/>
              <w:marTop w:val="0"/>
              <w:marBottom w:val="0"/>
              <w:divBdr>
                <w:top w:val="none" w:sz="0" w:space="0" w:color="auto"/>
                <w:left w:val="none" w:sz="0" w:space="0" w:color="auto"/>
                <w:bottom w:val="none" w:sz="0" w:space="0" w:color="auto"/>
                <w:right w:val="none" w:sz="0" w:space="0" w:color="auto"/>
              </w:divBdr>
            </w:div>
          </w:divsChild>
        </w:div>
        <w:div w:id="2132742503">
          <w:marLeft w:val="0"/>
          <w:marRight w:val="0"/>
          <w:marTop w:val="0"/>
          <w:marBottom w:val="0"/>
          <w:divBdr>
            <w:top w:val="none" w:sz="0" w:space="0" w:color="auto"/>
            <w:left w:val="none" w:sz="0" w:space="0" w:color="auto"/>
            <w:bottom w:val="none" w:sz="0" w:space="0" w:color="auto"/>
            <w:right w:val="none" w:sz="0" w:space="0" w:color="auto"/>
          </w:divBdr>
          <w:divsChild>
            <w:div w:id="4755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4048">
      <w:bodyDiv w:val="1"/>
      <w:marLeft w:val="0"/>
      <w:marRight w:val="0"/>
      <w:marTop w:val="0"/>
      <w:marBottom w:val="0"/>
      <w:divBdr>
        <w:top w:val="none" w:sz="0" w:space="0" w:color="auto"/>
        <w:left w:val="none" w:sz="0" w:space="0" w:color="auto"/>
        <w:bottom w:val="none" w:sz="0" w:space="0" w:color="auto"/>
        <w:right w:val="none" w:sz="0" w:space="0" w:color="auto"/>
      </w:divBdr>
    </w:div>
    <w:div w:id="1014844366">
      <w:bodyDiv w:val="1"/>
      <w:marLeft w:val="0"/>
      <w:marRight w:val="0"/>
      <w:marTop w:val="0"/>
      <w:marBottom w:val="0"/>
      <w:divBdr>
        <w:top w:val="none" w:sz="0" w:space="0" w:color="auto"/>
        <w:left w:val="none" w:sz="0" w:space="0" w:color="auto"/>
        <w:bottom w:val="none" w:sz="0" w:space="0" w:color="auto"/>
        <w:right w:val="none" w:sz="0" w:space="0" w:color="auto"/>
      </w:divBdr>
    </w:div>
    <w:div w:id="1019085853">
      <w:bodyDiv w:val="1"/>
      <w:marLeft w:val="0"/>
      <w:marRight w:val="0"/>
      <w:marTop w:val="0"/>
      <w:marBottom w:val="0"/>
      <w:divBdr>
        <w:top w:val="none" w:sz="0" w:space="0" w:color="auto"/>
        <w:left w:val="none" w:sz="0" w:space="0" w:color="auto"/>
        <w:bottom w:val="none" w:sz="0" w:space="0" w:color="auto"/>
        <w:right w:val="none" w:sz="0" w:space="0" w:color="auto"/>
      </w:divBdr>
      <w:divsChild>
        <w:div w:id="1529829844">
          <w:marLeft w:val="0"/>
          <w:marRight w:val="0"/>
          <w:marTop w:val="0"/>
          <w:marBottom w:val="0"/>
          <w:divBdr>
            <w:top w:val="none" w:sz="0" w:space="0" w:color="auto"/>
            <w:left w:val="none" w:sz="0" w:space="0" w:color="auto"/>
            <w:bottom w:val="none" w:sz="0" w:space="0" w:color="auto"/>
            <w:right w:val="none" w:sz="0" w:space="0" w:color="auto"/>
          </w:divBdr>
          <w:divsChild>
            <w:div w:id="162202987">
              <w:marLeft w:val="0"/>
              <w:marRight w:val="0"/>
              <w:marTop w:val="0"/>
              <w:marBottom w:val="0"/>
              <w:divBdr>
                <w:top w:val="none" w:sz="0" w:space="0" w:color="auto"/>
                <w:left w:val="none" w:sz="0" w:space="0" w:color="auto"/>
                <w:bottom w:val="none" w:sz="0" w:space="0" w:color="auto"/>
                <w:right w:val="none" w:sz="0" w:space="0" w:color="auto"/>
              </w:divBdr>
            </w:div>
            <w:div w:id="366567651">
              <w:marLeft w:val="0"/>
              <w:marRight w:val="0"/>
              <w:marTop w:val="0"/>
              <w:marBottom w:val="0"/>
              <w:divBdr>
                <w:top w:val="none" w:sz="0" w:space="0" w:color="auto"/>
                <w:left w:val="none" w:sz="0" w:space="0" w:color="auto"/>
                <w:bottom w:val="none" w:sz="0" w:space="0" w:color="auto"/>
                <w:right w:val="none" w:sz="0" w:space="0" w:color="auto"/>
              </w:divBdr>
            </w:div>
            <w:div w:id="1555851919">
              <w:marLeft w:val="0"/>
              <w:marRight w:val="0"/>
              <w:marTop w:val="0"/>
              <w:marBottom w:val="0"/>
              <w:divBdr>
                <w:top w:val="none" w:sz="0" w:space="0" w:color="auto"/>
                <w:left w:val="none" w:sz="0" w:space="0" w:color="auto"/>
                <w:bottom w:val="none" w:sz="0" w:space="0" w:color="auto"/>
                <w:right w:val="none" w:sz="0" w:space="0" w:color="auto"/>
              </w:divBdr>
            </w:div>
          </w:divsChild>
        </w:div>
        <w:div w:id="1593198330">
          <w:marLeft w:val="0"/>
          <w:marRight w:val="0"/>
          <w:marTop w:val="0"/>
          <w:marBottom w:val="0"/>
          <w:divBdr>
            <w:top w:val="none" w:sz="0" w:space="0" w:color="auto"/>
            <w:left w:val="none" w:sz="0" w:space="0" w:color="auto"/>
            <w:bottom w:val="none" w:sz="0" w:space="0" w:color="auto"/>
            <w:right w:val="none" w:sz="0" w:space="0" w:color="auto"/>
          </w:divBdr>
          <w:divsChild>
            <w:div w:id="18601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75151">
      <w:bodyDiv w:val="1"/>
      <w:marLeft w:val="0"/>
      <w:marRight w:val="0"/>
      <w:marTop w:val="0"/>
      <w:marBottom w:val="0"/>
      <w:divBdr>
        <w:top w:val="none" w:sz="0" w:space="0" w:color="auto"/>
        <w:left w:val="none" w:sz="0" w:space="0" w:color="auto"/>
        <w:bottom w:val="none" w:sz="0" w:space="0" w:color="auto"/>
        <w:right w:val="none" w:sz="0" w:space="0" w:color="auto"/>
      </w:divBdr>
    </w:div>
    <w:div w:id="1088574843">
      <w:bodyDiv w:val="1"/>
      <w:marLeft w:val="0"/>
      <w:marRight w:val="0"/>
      <w:marTop w:val="0"/>
      <w:marBottom w:val="0"/>
      <w:divBdr>
        <w:top w:val="none" w:sz="0" w:space="0" w:color="auto"/>
        <w:left w:val="none" w:sz="0" w:space="0" w:color="auto"/>
        <w:bottom w:val="none" w:sz="0" w:space="0" w:color="auto"/>
        <w:right w:val="none" w:sz="0" w:space="0" w:color="auto"/>
      </w:divBdr>
    </w:div>
    <w:div w:id="1129318265">
      <w:bodyDiv w:val="1"/>
      <w:marLeft w:val="0"/>
      <w:marRight w:val="0"/>
      <w:marTop w:val="0"/>
      <w:marBottom w:val="0"/>
      <w:divBdr>
        <w:top w:val="none" w:sz="0" w:space="0" w:color="auto"/>
        <w:left w:val="none" w:sz="0" w:space="0" w:color="auto"/>
        <w:bottom w:val="none" w:sz="0" w:space="0" w:color="auto"/>
        <w:right w:val="none" w:sz="0" w:space="0" w:color="auto"/>
      </w:divBdr>
      <w:divsChild>
        <w:div w:id="1485047302">
          <w:marLeft w:val="0"/>
          <w:marRight w:val="0"/>
          <w:marTop w:val="0"/>
          <w:marBottom w:val="300"/>
          <w:divBdr>
            <w:top w:val="none" w:sz="0" w:space="0" w:color="auto"/>
            <w:left w:val="none" w:sz="0" w:space="0" w:color="auto"/>
            <w:bottom w:val="none" w:sz="0" w:space="0" w:color="auto"/>
            <w:right w:val="none" w:sz="0" w:space="0" w:color="auto"/>
          </w:divBdr>
          <w:divsChild>
            <w:div w:id="36051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09426">
      <w:bodyDiv w:val="1"/>
      <w:marLeft w:val="0"/>
      <w:marRight w:val="0"/>
      <w:marTop w:val="0"/>
      <w:marBottom w:val="0"/>
      <w:divBdr>
        <w:top w:val="none" w:sz="0" w:space="0" w:color="auto"/>
        <w:left w:val="none" w:sz="0" w:space="0" w:color="auto"/>
        <w:bottom w:val="none" w:sz="0" w:space="0" w:color="auto"/>
        <w:right w:val="none" w:sz="0" w:space="0" w:color="auto"/>
      </w:divBdr>
    </w:div>
    <w:div w:id="1174764107">
      <w:bodyDiv w:val="1"/>
      <w:marLeft w:val="0"/>
      <w:marRight w:val="0"/>
      <w:marTop w:val="0"/>
      <w:marBottom w:val="0"/>
      <w:divBdr>
        <w:top w:val="none" w:sz="0" w:space="0" w:color="auto"/>
        <w:left w:val="none" w:sz="0" w:space="0" w:color="auto"/>
        <w:bottom w:val="none" w:sz="0" w:space="0" w:color="auto"/>
        <w:right w:val="none" w:sz="0" w:space="0" w:color="auto"/>
      </w:divBdr>
      <w:divsChild>
        <w:div w:id="6711716">
          <w:marLeft w:val="0"/>
          <w:marRight w:val="0"/>
          <w:marTop w:val="0"/>
          <w:marBottom w:val="0"/>
          <w:divBdr>
            <w:top w:val="none" w:sz="0" w:space="0" w:color="auto"/>
            <w:left w:val="none" w:sz="0" w:space="0" w:color="auto"/>
            <w:bottom w:val="none" w:sz="0" w:space="0" w:color="auto"/>
            <w:right w:val="none" w:sz="0" w:space="0" w:color="auto"/>
          </w:divBdr>
        </w:div>
        <w:div w:id="94713564">
          <w:marLeft w:val="0"/>
          <w:marRight w:val="0"/>
          <w:marTop w:val="0"/>
          <w:marBottom w:val="0"/>
          <w:divBdr>
            <w:top w:val="none" w:sz="0" w:space="0" w:color="auto"/>
            <w:left w:val="none" w:sz="0" w:space="0" w:color="auto"/>
            <w:bottom w:val="none" w:sz="0" w:space="0" w:color="auto"/>
            <w:right w:val="none" w:sz="0" w:space="0" w:color="auto"/>
          </w:divBdr>
        </w:div>
        <w:div w:id="131991008">
          <w:marLeft w:val="0"/>
          <w:marRight w:val="0"/>
          <w:marTop w:val="0"/>
          <w:marBottom w:val="0"/>
          <w:divBdr>
            <w:top w:val="none" w:sz="0" w:space="0" w:color="auto"/>
            <w:left w:val="none" w:sz="0" w:space="0" w:color="auto"/>
            <w:bottom w:val="none" w:sz="0" w:space="0" w:color="auto"/>
            <w:right w:val="none" w:sz="0" w:space="0" w:color="auto"/>
          </w:divBdr>
        </w:div>
        <w:div w:id="169486002">
          <w:marLeft w:val="0"/>
          <w:marRight w:val="0"/>
          <w:marTop w:val="0"/>
          <w:marBottom w:val="0"/>
          <w:divBdr>
            <w:top w:val="none" w:sz="0" w:space="0" w:color="auto"/>
            <w:left w:val="none" w:sz="0" w:space="0" w:color="auto"/>
            <w:bottom w:val="none" w:sz="0" w:space="0" w:color="auto"/>
            <w:right w:val="none" w:sz="0" w:space="0" w:color="auto"/>
          </w:divBdr>
        </w:div>
        <w:div w:id="257370398">
          <w:marLeft w:val="0"/>
          <w:marRight w:val="0"/>
          <w:marTop w:val="0"/>
          <w:marBottom w:val="0"/>
          <w:divBdr>
            <w:top w:val="none" w:sz="0" w:space="0" w:color="auto"/>
            <w:left w:val="none" w:sz="0" w:space="0" w:color="auto"/>
            <w:bottom w:val="none" w:sz="0" w:space="0" w:color="auto"/>
            <w:right w:val="none" w:sz="0" w:space="0" w:color="auto"/>
          </w:divBdr>
        </w:div>
        <w:div w:id="321394809">
          <w:marLeft w:val="0"/>
          <w:marRight w:val="0"/>
          <w:marTop w:val="0"/>
          <w:marBottom w:val="0"/>
          <w:divBdr>
            <w:top w:val="none" w:sz="0" w:space="0" w:color="auto"/>
            <w:left w:val="none" w:sz="0" w:space="0" w:color="auto"/>
            <w:bottom w:val="none" w:sz="0" w:space="0" w:color="auto"/>
            <w:right w:val="none" w:sz="0" w:space="0" w:color="auto"/>
          </w:divBdr>
        </w:div>
        <w:div w:id="356082316">
          <w:marLeft w:val="0"/>
          <w:marRight w:val="0"/>
          <w:marTop w:val="0"/>
          <w:marBottom w:val="0"/>
          <w:divBdr>
            <w:top w:val="none" w:sz="0" w:space="0" w:color="auto"/>
            <w:left w:val="none" w:sz="0" w:space="0" w:color="auto"/>
            <w:bottom w:val="none" w:sz="0" w:space="0" w:color="auto"/>
            <w:right w:val="none" w:sz="0" w:space="0" w:color="auto"/>
          </w:divBdr>
        </w:div>
        <w:div w:id="416904623">
          <w:marLeft w:val="0"/>
          <w:marRight w:val="0"/>
          <w:marTop w:val="0"/>
          <w:marBottom w:val="0"/>
          <w:divBdr>
            <w:top w:val="none" w:sz="0" w:space="0" w:color="auto"/>
            <w:left w:val="none" w:sz="0" w:space="0" w:color="auto"/>
            <w:bottom w:val="none" w:sz="0" w:space="0" w:color="auto"/>
            <w:right w:val="none" w:sz="0" w:space="0" w:color="auto"/>
          </w:divBdr>
        </w:div>
        <w:div w:id="431317759">
          <w:marLeft w:val="0"/>
          <w:marRight w:val="0"/>
          <w:marTop w:val="0"/>
          <w:marBottom w:val="0"/>
          <w:divBdr>
            <w:top w:val="none" w:sz="0" w:space="0" w:color="auto"/>
            <w:left w:val="none" w:sz="0" w:space="0" w:color="auto"/>
            <w:bottom w:val="none" w:sz="0" w:space="0" w:color="auto"/>
            <w:right w:val="none" w:sz="0" w:space="0" w:color="auto"/>
          </w:divBdr>
        </w:div>
        <w:div w:id="569314990">
          <w:marLeft w:val="0"/>
          <w:marRight w:val="0"/>
          <w:marTop w:val="0"/>
          <w:marBottom w:val="0"/>
          <w:divBdr>
            <w:top w:val="none" w:sz="0" w:space="0" w:color="auto"/>
            <w:left w:val="none" w:sz="0" w:space="0" w:color="auto"/>
            <w:bottom w:val="none" w:sz="0" w:space="0" w:color="auto"/>
            <w:right w:val="none" w:sz="0" w:space="0" w:color="auto"/>
          </w:divBdr>
        </w:div>
        <w:div w:id="637688802">
          <w:marLeft w:val="0"/>
          <w:marRight w:val="0"/>
          <w:marTop w:val="0"/>
          <w:marBottom w:val="0"/>
          <w:divBdr>
            <w:top w:val="none" w:sz="0" w:space="0" w:color="auto"/>
            <w:left w:val="none" w:sz="0" w:space="0" w:color="auto"/>
            <w:bottom w:val="none" w:sz="0" w:space="0" w:color="auto"/>
            <w:right w:val="none" w:sz="0" w:space="0" w:color="auto"/>
          </w:divBdr>
        </w:div>
        <w:div w:id="683483994">
          <w:marLeft w:val="0"/>
          <w:marRight w:val="0"/>
          <w:marTop w:val="0"/>
          <w:marBottom w:val="0"/>
          <w:divBdr>
            <w:top w:val="none" w:sz="0" w:space="0" w:color="auto"/>
            <w:left w:val="none" w:sz="0" w:space="0" w:color="auto"/>
            <w:bottom w:val="none" w:sz="0" w:space="0" w:color="auto"/>
            <w:right w:val="none" w:sz="0" w:space="0" w:color="auto"/>
          </w:divBdr>
        </w:div>
        <w:div w:id="747770585">
          <w:marLeft w:val="0"/>
          <w:marRight w:val="0"/>
          <w:marTop w:val="0"/>
          <w:marBottom w:val="0"/>
          <w:divBdr>
            <w:top w:val="none" w:sz="0" w:space="0" w:color="auto"/>
            <w:left w:val="none" w:sz="0" w:space="0" w:color="auto"/>
            <w:bottom w:val="none" w:sz="0" w:space="0" w:color="auto"/>
            <w:right w:val="none" w:sz="0" w:space="0" w:color="auto"/>
          </w:divBdr>
        </w:div>
        <w:div w:id="793404225">
          <w:marLeft w:val="0"/>
          <w:marRight w:val="0"/>
          <w:marTop w:val="0"/>
          <w:marBottom w:val="0"/>
          <w:divBdr>
            <w:top w:val="none" w:sz="0" w:space="0" w:color="auto"/>
            <w:left w:val="none" w:sz="0" w:space="0" w:color="auto"/>
            <w:bottom w:val="none" w:sz="0" w:space="0" w:color="auto"/>
            <w:right w:val="none" w:sz="0" w:space="0" w:color="auto"/>
          </w:divBdr>
        </w:div>
        <w:div w:id="827136626">
          <w:marLeft w:val="0"/>
          <w:marRight w:val="0"/>
          <w:marTop w:val="0"/>
          <w:marBottom w:val="0"/>
          <w:divBdr>
            <w:top w:val="none" w:sz="0" w:space="0" w:color="auto"/>
            <w:left w:val="none" w:sz="0" w:space="0" w:color="auto"/>
            <w:bottom w:val="none" w:sz="0" w:space="0" w:color="auto"/>
            <w:right w:val="none" w:sz="0" w:space="0" w:color="auto"/>
          </w:divBdr>
        </w:div>
        <w:div w:id="834105497">
          <w:marLeft w:val="0"/>
          <w:marRight w:val="0"/>
          <w:marTop w:val="0"/>
          <w:marBottom w:val="0"/>
          <w:divBdr>
            <w:top w:val="none" w:sz="0" w:space="0" w:color="auto"/>
            <w:left w:val="none" w:sz="0" w:space="0" w:color="auto"/>
            <w:bottom w:val="none" w:sz="0" w:space="0" w:color="auto"/>
            <w:right w:val="none" w:sz="0" w:space="0" w:color="auto"/>
          </w:divBdr>
        </w:div>
        <w:div w:id="973293424">
          <w:marLeft w:val="0"/>
          <w:marRight w:val="0"/>
          <w:marTop w:val="0"/>
          <w:marBottom w:val="0"/>
          <w:divBdr>
            <w:top w:val="none" w:sz="0" w:space="0" w:color="auto"/>
            <w:left w:val="none" w:sz="0" w:space="0" w:color="auto"/>
            <w:bottom w:val="none" w:sz="0" w:space="0" w:color="auto"/>
            <w:right w:val="none" w:sz="0" w:space="0" w:color="auto"/>
          </w:divBdr>
        </w:div>
        <w:div w:id="983856495">
          <w:marLeft w:val="0"/>
          <w:marRight w:val="0"/>
          <w:marTop w:val="0"/>
          <w:marBottom w:val="0"/>
          <w:divBdr>
            <w:top w:val="none" w:sz="0" w:space="0" w:color="auto"/>
            <w:left w:val="none" w:sz="0" w:space="0" w:color="auto"/>
            <w:bottom w:val="none" w:sz="0" w:space="0" w:color="auto"/>
            <w:right w:val="none" w:sz="0" w:space="0" w:color="auto"/>
          </w:divBdr>
        </w:div>
        <w:div w:id="1148941084">
          <w:marLeft w:val="0"/>
          <w:marRight w:val="0"/>
          <w:marTop w:val="0"/>
          <w:marBottom w:val="0"/>
          <w:divBdr>
            <w:top w:val="none" w:sz="0" w:space="0" w:color="auto"/>
            <w:left w:val="none" w:sz="0" w:space="0" w:color="auto"/>
            <w:bottom w:val="none" w:sz="0" w:space="0" w:color="auto"/>
            <w:right w:val="none" w:sz="0" w:space="0" w:color="auto"/>
          </w:divBdr>
        </w:div>
        <w:div w:id="1153566261">
          <w:marLeft w:val="0"/>
          <w:marRight w:val="0"/>
          <w:marTop w:val="0"/>
          <w:marBottom w:val="0"/>
          <w:divBdr>
            <w:top w:val="none" w:sz="0" w:space="0" w:color="auto"/>
            <w:left w:val="none" w:sz="0" w:space="0" w:color="auto"/>
            <w:bottom w:val="none" w:sz="0" w:space="0" w:color="auto"/>
            <w:right w:val="none" w:sz="0" w:space="0" w:color="auto"/>
          </w:divBdr>
        </w:div>
        <w:div w:id="1165130516">
          <w:marLeft w:val="0"/>
          <w:marRight w:val="0"/>
          <w:marTop w:val="0"/>
          <w:marBottom w:val="0"/>
          <w:divBdr>
            <w:top w:val="none" w:sz="0" w:space="0" w:color="auto"/>
            <w:left w:val="none" w:sz="0" w:space="0" w:color="auto"/>
            <w:bottom w:val="none" w:sz="0" w:space="0" w:color="auto"/>
            <w:right w:val="none" w:sz="0" w:space="0" w:color="auto"/>
          </w:divBdr>
        </w:div>
        <w:div w:id="1168323253">
          <w:marLeft w:val="0"/>
          <w:marRight w:val="0"/>
          <w:marTop w:val="0"/>
          <w:marBottom w:val="0"/>
          <w:divBdr>
            <w:top w:val="none" w:sz="0" w:space="0" w:color="auto"/>
            <w:left w:val="none" w:sz="0" w:space="0" w:color="auto"/>
            <w:bottom w:val="none" w:sz="0" w:space="0" w:color="auto"/>
            <w:right w:val="none" w:sz="0" w:space="0" w:color="auto"/>
          </w:divBdr>
        </w:div>
        <w:div w:id="1209881117">
          <w:marLeft w:val="0"/>
          <w:marRight w:val="0"/>
          <w:marTop w:val="0"/>
          <w:marBottom w:val="0"/>
          <w:divBdr>
            <w:top w:val="none" w:sz="0" w:space="0" w:color="auto"/>
            <w:left w:val="none" w:sz="0" w:space="0" w:color="auto"/>
            <w:bottom w:val="none" w:sz="0" w:space="0" w:color="auto"/>
            <w:right w:val="none" w:sz="0" w:space="0" w:color="auto"/>
          </w:divBdr>
        </w:div>
        <w:div w:id="1242761270">
          <w:marLeft w:val="0"/>
          <w:marRight w:val="0"/>
          <w:marTop w:val="0"/>
          <w:marBottom w:val="0"/>
          <w:divBdr>
            <w:top w:val="none" w:sz="0" w:space="0" w:color="auto"/>
            <w:left w:val="none" w:sz="0" w:space="0" w:color="auto"/>
            <w:bottom w:val="none" w:sz="0" w:space="0" w:color="auto"/>
            <w:right w:val="none" w:sz="0" w:space="0" w:color="auto"/>
          </w:divBdr>
        </w:div>
        <w:div w:id="1276012323">
          <w:marLeft w:val="0"/>
          <w:marRight w:val="0"/>
          <w:marTop w:val="0"/>
          <w:marBottom w:val="0"/>
          <w:divBdr>
            <w:top w:val="none" w:sz="0" w:space="0" w:color="auto"/>
            <w:left w:val="none" w:sz="0" w:space="0" w:color="auto"/>
            <w:bottom w:val="none" w:sz="0" w:space="0" w:color="auto"/>
            <w:right w:val="none" w:sz="0" w:space="0" w:color="auto"/>
          </w:divBdr>
        </w:div>
        <w:div w:id="1280332534">
          <w:marLeft w:val="0"/>
          <w:marRight w:val="0"/>
          <w:marTop w:val="0"/>
          <w:marBottom w:val="0"/>
          <w:divBdr>
            <w:top w:val="none" w:sz="0" w:space="0" w:color="auto"/>
            <w:left w:val="none" w:sz="0" w:space="0" w:color="auto"/>
            <w:bottom w:val="none" w:sz="0" w:space="0" w:color="auto"/>
            <w:right w:val="none" w:sz="0" w:space="0" w:color="auto"/>
          </w:divBdr>
        </w:div>
        <w:div w:id="1376470400">
          <w:marLeft w:val="0"/>
          <w:marRight w:val="0"/>
          <w:marTop w:val="0"/>
          <w:marBottom w:val="0"/>
          <w:divBdr>
            <w:top w:val="none" w:sz="0" w:space="0" w:color="auto"/>
            <w:left w:val="none" w:sz="0" w:space="0" w:color="auto"/>
            <w:bottom w:val="none" w:sz="0" w:space="0" w:color="auto"/>
            <w:right w:val="none" w:sz="0" w:space="0" w:color="auto"/>
          </w:divBdr>
        </w:div>
        <w:div w:id="1383021914">
          <w:marLeft w:val="0"/>
          <w:marRight w:val="0"/>
          <w:marTop w:val="0"/>
          <w:marBottom w:val="0"/>
          <w:divBdr>
            <w:top w:val="none" w:sz="0" w:space="0" w:color="auto"/>
            <w:left w:val="none" w:sz="0" w:space="0" w:color="auto"/>
            <w:bottom w:val="none" w:sz="0" w:space="0" w:color="auto"/>
            <w:right w:val="none" w:sz="0" w:space="0" w:color="auto"/>
          </w:divBdr>
        </w:div>
        <w:div w:id="1384868152">
          <w:marLeft w:val="0"/>
          <w:marRight w:val="0"/>
          <w:marTop w:val="0"/>
          <w:marBottom w:val="0"/>
          <w:divBdr>
            <w:top w:val="none" w:sz="0" w:space="0" w:color="auto"/>
            <w:left w:val="none" w:sz="0" w:space="0" w:color="auto"/>
            <w:bottom w:val="none" w:sz="0" w:space="0" w:color="auto"/>
            <w:right w:val="none" w:sz="0" w:space="0" w:color="auto"/>
          </w:divBdr>
        </w:div>
        <w:div w:id="1486626807">
          <w:marLeft w:val="0"/>
          <w:marRight w:val="0"/>
          <w:marTop w:val="0"/>
          <w:marBottom w:val="0"/>
          <w:divBdr>
            <w:top w:val="none" w:sz="0" w:space="0" w:color="auto"/>
            <w:left w:val="none" w:sz="0" w:space="0" w:color="auto"/>
            <w:bottom w:val="none" w:sz="0" w:space="0" w:color="auto"/>
            <w:right w:val="none" w:sz="0" w:space="0" w:color="auto"/>
          </w:divBdr>
        </w:div>
        <w:div w:id="1542089669">
          <w:marLeft w:val="0"/>
          <w:marRight w:val="0"/>
          <w:marTop w:val="0"/>
          <w:marBottom w:val="0"/>
          <w:divBdr>
            <w:top w:val="none" w:sz="0" w:space="0" w:color="auto"/>
            <w:left w:val="none" w:sz="0" w:space="0" w:color="auto"/>
            <w:bottom w:val="none" w:sz="0" w:space="0" w:color="auto"/>
            <w:right w:val="none" w:sz="0" w:space="0" w:color="auto"/>
          </w:divBdr>
        </w:div>
        <w:div w:id="1562248079">
          <w:marLeft w:val="0"/>
          <w:marRight w:val="0"/>
          <w:marTop w:val="0"/>
          <w:marBottom w:val="0"/>
          <w:divBdr>
            <w:top w:val="none" w:sz="0" w:space="0" w:color="auto"/>
            <w:left w:val="none" w:sz="0" w:space="0" w:color="auto"/>
            <w:bottom w:val="none" w:sz="0" w:space="0" w:color="auto"/>
            <w:right w:val="none" w:sz="0" w:space="0" w:color="auto"/>
          </w:divBdr>
        </w:div>
        <w:div w:id="1656638641">
          <w:marLeft w:val="0"/>
          <w:marRight w:val="0"/>
          <w:marTop w:val="0"/>
          <w:marBottom w:val="0"/>
          <w:divBdr>
            <w:top w:val="none" w:sz="0" w:space="0" w:color="auto"/>
            <w:left w:val="none" w:sz="0" w:space="0" w:color="auto"/>
            <w:bottom w:val="none" w:sz="0" w:space="0" w:color="auto"/>
            <w:right w:val="none" w:sz="0" w:space="0" w:color="auto"/>
          </w:divBdr>
        </w:div>
        <w:div w:id="1693215671">
          <w:marLeft w:val="0"/>
          <w:marRight w:val="0"/>
          <w:marTop w:val="0"/>
          <w:marBottom w:val="0"/>
          <w:divBdr>
            <w:top w:val="none" w:sz="0" w:space="0" w:color="auto"/>
            <w:left w:val="none" w:sz="0" w:space="0" w:color="auto"/>
            <w:bottom w:val="none" w:sz="0" w:space="0" w:color="auto"/>
            <w:right w:val="none" w:sz="0" w:space="0" w:color="auto"/>
          </w:divBdr>
        </w:div>
        <w:div w:id="1743135388">
          <w:marLeft w:val="0"/>
          <w:marRight w:val="0"/>
          <w:marTop w:val="0"/>
          <w:marBottom w:val="0"/>
          <w:divBdr>
            <w:top w:val="none" w:sz="0" w:space="0" w:color="auto"/>
            <w:left w:val="none" w:sz="0" w:space="0" w:color="auto"/>
            <w:bottom w:val="none" w:sz="0" w:space="0" w:color="auto"/>
            <w:right w:val="none" w:sz="0" w:space="0" w:color="auto"/>
          </w:divBdr>
        </w:div>
        <w:div w:id="1944878174">
          <w:marLeft w:val="0"/>
          <w:marRight w:val="0"/>
          <w:marTop w:val="0"/>
          <w:marBottom w:val="0"/>
          <w:divBdr>
            <w:top w:val="none" w:sz="0" w:space="0" w:color="auto"/>
            <w:left w:val="none" w:sz="0" w:space="0" w:color="auto"/>
            <w:bottom w:val="none" w:sz="0" w:space="0" w:color="auto"/>
            <w:right w:val="none" w:sz="0" w:space="0" w:color="auto"/>
          </w:divBdr>
        </w:div>
        <w:div w:id="2016615249">
          <w:marLeft w:val="0"/>
          <w:marRight w:val="0"/>
          <w:marTop w:val="0"/>
          <w:marBottom w:val="0"/>
          <w:divBdr>
            <w:top w:val="none" w:sz="0" w:space="0" w:color="auto"/>
            <w:left w:val="none" w:sz="0" w:space="0" w:color="auto"/>
            <w:bottom w:val="none" w:sz="0" w:space="0" w:color="auto"/>
            <w:right w:val="none" w:sz="0" w:space="0" w:color="auto"/>
          </w:divBdr>
        </w:div>
        <w:div w:id="2046713627">
          <w:marLeft w:val="0"/>
          <w:marRight w:val="0"/>
          <w:marTop w:val="0"/>
          <w:marBottom w:val="0"/>
          <w:divBdr>
            <w:top w:val="none" w:sz="0" w:space="0" w:color="auto"/>
            <w:left w:val="none" w:sz="0" w:space="0" w:color="auto"/>
            <w:bottom w:val="none" w:sz="0" w:space="0" w:color="auto"/>
            <w:right w:val="none" w:sz="0" w:space="0" w:color="auto"/>
          </w:divBdr>
        </w:div>
        <w:div w:id="2085764214">
          <w:marLeft w:val="0"/>
          <w:marRight w:val="0"/>
          <w:marTop w:val="0"/>
          <w:marBottom w:val="0"/>
          <w:divBdr>
            <w:top w:val="none" w:sz="0" w:space="0" w:color="auto"/>
            <w:left w:val="none" w:sz="0" w:space="0" w:color="auto"/>
            <w:bottom w:val="none" w:sz="0" w:space="0" w:color="auto"/>
            <w:right w:val="none" w:sz="0" w:space="0" w:color="auto"/>
          </w:divBdr>
        </w:div>
        <w:div w:id="2089837855">
          <w:marLeft w:val="0"/>
          <w:marRight w:val="0"/>
          <w:marTop w:val="0"/>
          <w:marBottom w:val="0"/>
          <w:divBdr>
            <w:top w:val="none" w:sz="0" w:space="0" w:color="auto"/>
            <w:left w:val="none" w:sz="0" w:space="0" w:color="auto"/>
            <w:bottom w:val="none" w:sz="0" w:space="0" w:color="auto"/>
            <w:right w:val="none" w:sz="0" w:space="0" w:color="auto"/>
          </w:divBdr>
        </w:div>
        <w:div w:id="2099934636">
          <w:marLeft w:val="0"/>
          <w:marRight w:val="0"/>
          <w:marTop w:val="0"/>
          <w:marBottom w:val="0"/>
          <w:divBdr>
            <w:top w:val="none" w:sz="0" w:space="0" w:color="auto"/>
            <w:left w:val="none" w:sz="0" w:space="0" w:color="auto"/>
            <w:bottom w:val="none" w:sz="0" w:space="0" w:color="auto"/>
            <w:right w:val="none" w:sz="0" w:space="0" w:color="auto"/>
          </w:divBdr>
        </w:div>
      </w:divsChild>
    </w:div>
    <w:div w:id="1195533259">
      <w:bodyDiv w:val="1"/>
      <w:marLeft w:val="0"/>
      <w:marRight w:val="0"/>
      <w:marTop w:val="0"/>
      <w:marBottom w:val="0"/>
      <w:divBdr>
        <w:top w:val="none" w:sz="0" w:space="0" w:color="auto"/>
        <w:left w:val="none" w:sz="0" w:space="0" w:color="auto"/>
        <w:bottom w:val="none" w:sz="0" w:space="0" w:color="auto"/>
        <w:right w:val="none" w:sz="0" w:space="0" w:color="auto"/>
      </w:divBdr>
      <w:divsChild>
        <w:div w:id="6711315">
          <w:marLeft w:val="446"/>
          <w:marRight w:val="0"/>
          <w:marTop w:val="0"/>
          <w:marBottom w:val="0"/>
          <w:divBdr>
            <w:top w:val="none" w:sz="0" w:space="0" w:color="auto"/>
            <w:left w:val="none" w:sz="0" w:space="0" w:color="auto"/>
            <w:bottom w:val="none" w:sz="0" w:space="0" w:color="auto"/>
            <w:right w:val="none" w:sz="0" w:space="0" w:color="auto"/>
          </w:divBdr>
        </w:div>
        <w:div w:id="49381242">
          <w:marLeft w:val="446"/>
          <w:marRight w:val="0"/>
          <w:marTop w:val="0"/>
          <w:marBottom w:val="0"/>
          <w:divBdr>
            <w:top w:val="none" w:sz="0" w:space="0" w:color="auto"/>
            <w:left w:val="none" w:sz="0" w:space="0" w:color="auto"/>
            <w:bottom w:val="none" w:sz="0" w:space="0" w:color="auto"/>
            <w:right w:val="none" w:sz="0" w:space="0" w:color="auto"/>
          </w:divBdr>
        </w:div>
        <w:div w:id="108090586">
          <w:marLeft w:val="446"/>
          <w:marRight w:val="0"/>
          <w:marTop w:val="0"/>
          <w:marBottom w:val="0"/>
          <w:divBdr>
            <w:top w:val="none" w:sz="0" w:space="0" w:color="auto"/>
            <w:left w:val="none" w:sz="0" w:space="0" w:color="auto"/>
            <w:bottom w:val="none" w:sz="0" w:space="0" w:color="auto"/>
            <w:right w:val="none" w:sz="0" w:space="0" w:color="auto"/>
          </w:divBdr>
        </w:div>
        <w:div w:id="261301511">
          <w:marLeft w:val="446"/>
          <w:marRight w:val="0"/>
          <w:marTop w:val="0"/>
          <w:marBottom w:val="0"/>
          <w:divBdr>
            <w:top w:val="none" w:sz="0" w:space="0" w:color="auto"/>
            <w:left w:val="none" w:sz="0" w:space="0" w:color="auto"/>
            <w:bottom w:val="none" w:sz="0" w:space="0" w:color="auto"/>
            <w:right w:val="none" w:sz="0" w:space="0" w:color="auto"/>
          </w:divBdr>
        </w:div>
        <w:div w:id="955523806">
          <w:marLeft w:val="446"/>
          <w:marRight w:val="0"/>
          <w:marTop w:val="0"/>
          <w:marBottom w:val="0"/>
          <w:divBdr>
            <w:top w:val="none" w:sz="0" w:space="0" w:color="auto"/>
            <w:left w:val="none" w:sz="0" w:space="0" w:color="auto"/>
            <w:bottom w:val="none" w:sz="0" w:space="0" w:color="auto"/>
            <w:right w:val="none" w:sz="0" w:space="0" w:color="auto"/>
          </w:divBdr>
        </w:div>
        <w:div w:id="1677030171">
          <w:marLeft w:val="446"/>
          <w:marRight w:val="0"/>
          <w:marTop w:val="0"/>
          <w:marBottom w:val="0"/>
          <w:divBdr>
            <w:top w:val="none" w:sz="0" w:space="0" w:color="auto"/>
            <w:left w:val="none" w:sz="0" w:space="0" w:color="auto"/>
            <w:bottom w:val="none" w:sz="0" w:space="0" w:color="auto"/>
            <w:right w:val="none" w:sz="0" w:space="0" w:color="auto"/>
          </w:divBdr>
        </w:div>
        <w:div w:id="1871185566">
          <w:marLeft w:val="446"/>
          <w:marRight w:val="0"/>
          <w:marTop w:val="0"/>
          <w:marBottom w:val="0"/>
          <w:divBdr>
            <w:top w:val="none" w:sz="0" w:space="0" w:color="auto"/>
            <w:left w:val="none" w:sz="0" w:space="0" w:color="auto"/>
            <w:bottom w:val="none" w:sz="0" w:space="0" w:color="auto"/>
            <w:right w:val="none" w:sz="0" w:space="0" w:color="auto"/>
          </w:divBdr>
        </w:div>
      </w:divsChild>
    </w:div>
    <w:div w:id="1227452801">
      <w:bodyDiv w:val="1"/>
      <w:marLeft w:val="0"/>
      <w:marRight w:val="0"/>
      <w:marTop w:val="0"/>
      <w:marBottom w:val="0"/>
      <w:divBdr>
        <w:top w:val="none" w:sz="0" w:space="0" w:color="auto"/>
        <w:left w:val="none" w:sz="0" w:space="0" w:color="auto"/>
        <w:bottom w:val="none" w:sz="0" w:space="0" w:color="auto"/>
        <w:right w:val="none" w:sz="0" w:space="0" w:color="auto"/>
      </w:divBdr>
      <w:divsChild>
        <w:div w:id="585189097">
          <w:marLeft w:val="0"/>
          <w:marRight w:val="0"/>
          <w:marTop w:val="0"/>
          <w:marBottom w:val="0"/>
          <w:divBdr>
            <w:top w:val="none" w:sz="0" w:space="0" w:color="auto"/>
            <w:left w:val="none" w:sz="0" w:space="0" w:color="auto"/>
            <w:bottom w:val="none" w:sz="0" w:space="0" w:color="auto"/>
            <w:right w:val="none" w:sz="0" w:space="0" w:color="auto"/>
          </w:divBdr>
          <w:divsChild>
            <w:div w:id="274557480">
              <w:marLeft w:val="0"/>
              <w:marRight w:val="0"/>
              <w:marTop w:val="0"/>
              <w:marBottom w:val="0"/>
              <w:divBdr>
                <w:top w:val="none" w:sz="0" w:space="0" w:color="auto"/>
                <w:left w:val="none" w:sz="0" w:space="0" w:color="auto"/>
                <w:bottom w:val="none" w:sz="0" w:space="0" w:color="auto"/>
                <w:right w:val="none" w:sz="0" w:space="0" w:color="auto"/>
              </w:divBdr>
            </w:div>
            <w:div w:id="609553940">
              <w:marLeft w:val="0"/>
              <w:marRight w:val="0"/>
              <w:marTop w:val="0"/>
              <w:marBottom w:val="0"/>
              <w:divBdr>
                <w:top w:val="none" w:sz="0" w:space="0" w:color="auto"/>
                <w:left w:val="none" w:sz="0" w:space="0" w:color="auto"/>
                <w:bottom w:val="none" w:sz="0" w:space="0" w:color="auto"/>
                <w:right w:val="none" w:sz="0" w:space="0" w:color="auto"/>
              </w:divBdr>
            </w:div>
          </w:divsChild>
        </w:div>
        <w:div w:id="1224369460">
          <w:marLeft w:val="0"/>
          <w:marRight w:val="0"/>
          <w:marTop w:val="0"/>
          <w:marBottom w:val="0"/>
          <w:divBdr>
            <w:top w:val="none" w:sz="0" w:space="0" w:color="auto"/>
            <w:left w:val="none" w:sz="0" w:space="0" w:color="auto"/>
            <w:bottom w:val="none" w:sz="0" w:space="0" w:color="auto"/>
            <w:right w:val="none" w:sz="0" w:space="0" w:color="auto"/>
          </w:divBdr>
          <w:divsChild>
            <w:div w:id="171796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58274">
      <w:bodyDiv w:val="1"/>
      <w:marLeft w:val="0"/>
      <w:marRight w:val="0"/>
      <w:marTop w:val="0"/>
      <w:marBottom w:val="0"/>
      <w:divBdr>
        <w:top w:val="none" w:sz="0" w:space="0" w:color="auto"/>
        <w:left w:val="none" w:sz="0" w:space="0" w:color="auto"/>
        <w:bottom w:val="none" w:sz="0" w:space="0" w:color="auto"/>
        <w:right w:val="none" w:sz="0" w:space="0" w:color="auto"/>
      </w:divBdr>
      <w:divsChild>
        <w:div w:id="402726065">
          <w:marLeft w:val="0"/>
          <w:marRight w:val="0"/>
          <w:marTop w:val="0"/>
          <w:marBottom w:val="0"/>
          <w:divBdr>
            <w:top w:val="none" w:sz="0" w:space="0" w:color="auto"/>
            <w:left w:val="none" w:sz="0" w:space="0" w:color="auto"/>
            <w:bottom w:val="none" w:sz="0" w:space="0" w:color="auto"/>
            <w:right w:val="none" w:sz="0" w:space="0" w:color="auto"/>
          </w:divBdr>
          <w:divsChild>
            <w:div w:id="507401703">
              <w:marLeft w:val="0"/>
              <w:marRight w:val="0"/>
              <w:marTop w:val="0"/>
              <w:marBottom w:val="0"/>
              <w:divBdr>
                <w:top w:val="none" w:sz="0" w:space="0" w:color="auto"/>
                <w:left w:val="none" w:sz="0" w:space="0" w:color="auto"/>
                <w:bottom w:val="none" w:sz="0" w:space="0" w:color="auto"/>
                <w:right w:val="none" w:sz="0" w:space="0" w:color="auto"/>
              </w:divBdr>
            </w:div>
          </w:divsChild>
        </w:div>
        <w:div w:id="448622575">
          <w:marLeft w:val="0"/>
          <w:marRight w:val="0"/>
          <w:marTop w:val="0"/>
          <w:marBottom w:val="0"/>
          <w:divBdr>
            <w:top w:val="none" w:sz="0" w:space="0" w:color="auto"/>
            <w:left w:val="none" w:sz="0" w:space="0" w:color="auto"/>
            <w:bottom w:val="none" w:sz="0" w:space="0" w:color="auto"/>
            <w:right w:val="none" w:sz="0" w:space="0" w:color="auto"/>
          </w:divBdr>
          <w:divsChild>
            <w:div w:id="449010942">
              <w:marLeft w:val="0"/>
              <w:marRight w:val="0"/>
              <w:marTop w:val="0"/>
              <w:marBottom w:val="0"/>
              <w:divBdr>
                <w:top w:val="none" w:sz="0" w:space="0" w:color="auto"/>
                <w:left w:val="none" w:sz="0" w:space="0" w:color="auto"/>
                <w:bottom w:val="none" w:sz="0" w:space="0" w:color="auto"/>
                <w:right w:val="none" w:sz="0" w:space="0" w:color="auto"/>
              </w:divBdr>
            </w:div>
          </w:divsChild>
        </w:div>
        <w:div w:id="557011992">
          <w:marLeft w:val="0"/>
          <w:marRight w:val="0"/>
          <w:marTop w:val="0"/>
          <w:marBottom w:val="0"/>
          <w:divBdr>
            <w:top w:val="none" w:sz="0" w:space="0" w:color="auto"/>
            <w:left w:val="none" w:sz="0" w:space="0" w:color="auto"/>
            <w:bottom w:val="none" w:sz="0" w:space="0" w:color="auto"/>
            <w:right w:val="none" w:sz="0" w:space="0" w:color="auto"/>
          </w:divBdr>
          <w:divsChild>
            <w:div w:id="1025062933">
              <w:marLeft w:val="0"/>
              <w:marRight w:val="0"/>
              <w:marTop w:val="0"/>
              <w:marBottom w:val="0"/>
              <w:divBdr>
                <w:top w:val="none" w:sz="0" w:space="0" w:color="auto"/>
                <w:left w:val="none" w:sz="0" w:space="0" w:color="auto"/>
                <w:bottom w:val="none" w:sz="0" w:space="0" w:color="auto"/>
                <w:right w:val="none" w:sz="0" w:space="0" w:color="auto"/>
              </w:divBdr>
            </w:div>
          </w:divsChild>
        </w:div>
        <w:div w:id="623732451">
          <w:marLeft w:val="0"/>
          <w:marRight w:val="0"/>
          <w:marTop w:val="0"/>
          <w:marBottom w:val="0"/>
          <w:divBdr>
            <w:top w:val="none" w:sz="0" w:space="0" w:color="auto"/>
            <w:left w:val="none" w:sz="0" w:space="0" w:color="auto"/>
            <w:bottom w:val="none" w:sz="0" w:space="0" w:color="auto"/>
            <w:right w:val="none" w:sz="0" w:space="0" w:color="auto"/>
          </w:divBdr>
          <w:divsChild>
            <w:div w:id="502626206">
              <w:marLeft w:val="0"/>
              <w:marRight w:val="0"/>
              <w:marTop w:val="0"/>
              <w:marBottom w:val="0"/>
              <w:divBdr>
                <w:top w:val="none" w:sz="0" w:space="0" w:color="auto"/>
                <w:left w:val="none" w:sz="0" w:space="0" w:color="auto"/>
                <w:bottom w:val="none" w:sz="0" w:space="0" w:color="auto"/>
                <w:right w:val="none" w:sz="0" w:space="0" w:color="auto"/>
              </w:divBdr>
            </w:div>
          </w:divsChild>
        </w:div>
        <w:div w:id="930700308">
          <w:marLeft w:val="0"/>
          <w:marRight w:val="0"/>
          <w:marTop w:val="0"/>
          <w:marBottom w:val="0"/>
          <w:divBdr>
            <w:top w:val="none" w:sz="0" w:space="0" w:color="auto"/>
            <w:left w:val="none" w:sz="0" w:space="0" w:color="auto"/>
            <w:bottom w:val="none" w:sz="0" w:space="0" w:color="auto"/>
            <w:right w:val="none" w:sz="0" w:space="0" w:color="auto"/>
          </w:divBdr>
          <w:divsChild>
            <w:div w:id="913199751">
              <w:marLeft w:val="0"/>
              <w:marRight w:val="0"/>
              <w:marTop w:val="0"/>
              <w:marBottom w:val="0"/>
              <w:divBdr>
                <w:top w:val="none" w:sz="0" w:space="0" w:color="auto"/>
                <w:left w:val="none" w:sz="0" w:space="0" w:color="auto"/>
                <w:bottom w:val="none" w:sz="0" w:space="0" w:color="auto"/>
                <w:right w:val="none" w:sz="0" w:space="0" w:color="auto"/>
              </w:divBdr>
            </w:div>
            <w:div w:id="987435888">
              <w:marLeft w:val="0"/>
              <w:marRight w:val="0"/>
              <w:marTop w:val="0"/>
              <w:marBottom w:val="0"/>
              <w:divBdr>
                <w:top w:val="none" w:sz="0" w:space="0" w:color="auto"/>
                <w:left w:val="none" w:sz="0" w:space="0" w:color="auto"/>
                <w:bottom w:val="none" w:sz="0" w:space="0" w:color="auto"/>
                <w:right w:val="none" w:sz="0" w:space="0" w:color="auto"/>
              </w:divBdr>
            </w:div>
          </w:divsChild>
        </w:div>
        <w:div w:id="1160730401">
          <w:marLeft w:val="0"/>
          <w:marRight w:val="0"/>
          <w:marTop w:val="0"/>
          <w:marBottom w:val="0"/>
          <w:divBdr>
            <w:top w:val="none" w:sz="0" w:space="0" w:color="auto"/>
            <w:left w:val="none" w:sz="0" w:space="0" w:color="auto"/>
            <w:bottom w:val="none" w:sz="0" w:space="0" w:color="auto"/>
            <w:right w:val="none" w:sz="0" w:space="0" w:color="auto"/>
          </w:divBdr>
          <w:divsChild>
            <w:div w:id="1368945708">
              <w:marLeft w:val="0"/>
              <w:marRight w:val="0"/>
              <w:marTop w:val="0"/>
              <w:marBottom w:val="0"/>
              <w:divBdr>
                <w:top w:val="none" w:sz="0" w:space="0" w:color="auto"/>
                <w:left w:val="none" w:sz="0" w:space="0" w:color="auto"/>
                <w:bottom w:val="none" w:sz="0" w:space="0" w:color="auto"/>
                <w:right w:val="none" w:sz="0" w:space="0" w:color="auto"/>
              </w:divBdr>
            </w:div>
            <w:div w:id="2012295954">
              <w:marLeft w:val="0"/>
              <w:marRight w:val="0"/>
              <w:marTop w:val="0"/>
              <w:marBottom w:val="0"/>
              <w:divBdr>
                <w:top w:val="none" w:sz="0" w:space="0" w:color="auto"/>
                <w:left w:val="none" w:sz="0" w:space="0" w:color="auto"/>
                <w:bottom w:val="none" w:sz="0" w:space="0" w:color="auto"/>
                <w:right w:val="none" w:sz="0" w:space="0" w:color="auto"/>
              </w:divBdr>
            </w:div>
          </w:divsChild>
        </w:div>
        <w:div w:id="1346706298">
          <w:marLeft w:val="0"/>
          <w:marRight w:val="0"/>
          <w:marTop w:val="0"/>
          <w:marBottom w:val="0"/>
          <w:divBdr>
            <w:top w:val="none" w:sz="0" w:space="0" w:color="auto"/>
            <w:left w:val="none" w:sz="0" w:space="0" w:color="auto"/>
            <w:bottom w:val="none" w:sz="0" w:space="0" w:color="auto"/>
            <w:right w:val="none" w:sz="0" w:space="0" w:color="auto"/>
          </w:divBdr>
          <w:divsChild>
            <w:div w:id="161817254">
              <w:marLeft w:val="0"/>
              <w:marRight w:val="0"/>
              <w:marTop w:val="0"/>
              <w:marBottom w:val="0"/>
              <w:divBdr>
                <w:top w:val="none" w:sz="0" w:space="0" w:color="auto"/>
                <w:left w:val="none" w:sz="0" w:space="0" w:color="auto"/>
                <w:bottom w:val="none" w:sz="0" w:space="0" w:color="auto"/>
                <w:right w:val="none" w:sz="0" w:space="0" w:color="auto"/>
              </w:divBdr>
            </w:div>
          </w:divsChild>
        </w:div>
        <w:div w:id="1365865718">
          <w:marLeft w:val="0"/>
          <w:marRight w:val="0"/>
          <w:marTop w:val="0"/>
          <w:marBottom w:val="0"/>
          <w:divBdr>
            <w:top w:val="none" w:sz="0" w:space="0" w:color="auto"/>
            <w:left w:val="none" w:sz="0" w:space="0" w:color="auto"/>
            <w:bottom w:val="none" w:sz="0" w:space="0" w:color="auto"/>
            <w:right w:val="none" w:sz="0" w:space="0" w:color="auto"/>
          </w:divBdr>
          <w:divsChild>
            <w:div w:id="973215547">
              <w:marLeft w:val="0"/>
              <w:marRight w:val="0"/>
              <w:marTop w:val="0"/>
              <w:marBottom w:val="0"/>
              <w:divBdr>
                <w:top w:val="none" w:sz="0" w:space="0" w:color="auto"/>
                <w:left w:val="none" w:sz="0" w:space="0" w:color="auto"/>
                <w:bottom w:val="none" w:sz="0" w:space="0" w:color="auto"/>
                <w:right w:val="none" w:sz="0" w:space="0" w:color="auto"/>
              </w:divBdr>
            </w:div>
            <w:div w:id="1609040447">
              <w:marLeft w:val="0"/>
              <w:marRight w:val="0"/>
              <w:marTop w:val="0"/>
              <w:marBottom w:val="0"/>
              <w:divBdr>
                <w:top w:val="none" w:sz="0" w:space="0" w:color="auto"/>
                <w:left w:val="none" w:sz="0" w:space="0" w:color="auto"/>
                <w:bottom w:val="none" w:sz="0" w:space="0" w:color="auto"/>
                <w:right w:val="none" w:sz="0" w:space="0" w:color="auto"/>
              </w:divBdr>
            </w:div>
          </w:divsChild>
        </w:div>
        <w:div w:id="1559708372">
          <w:marLeft w:val="0"/>
          <w:marRight w:val="0"/>
          <w:marTop w:val="0"/>
          <w:marBottom w:val="0"/>
          <w:divBdr>
            <w:top w:val="none" w:sz="0" w:space="0" w:color="auto"/>
            <w:left w:val="none" w:sz="0" w:space="0" w:color="auto"/>
            <w:bottom w:val="none" w:sz="0" w:space="0" w:color="auto"/>
            <w:right w:val="none" w:sz="0" w:space="0" w:color="auto"/>
          </w:divBdr>
          <w:divsChild>
            <w:div w:id="27144214">
              <w:marLeft w:val="0"/>
              <w:marRight w:val="0"/>
              <w:marTop w:val="0"/>
              <w:marBottom w:val="0"/>
              <w:divBdr>
                <w:top w:val="none" w:sz="0" w:space="0" w:color="auto"/>
                <w:left w:val="none" w:sz="0" w:space="0" w:color="auto"/>
                <w:bottom w:val="none" w:sz="0" w:space="0" w:color="auto"/>
                <w:right w:val="none" w:sz="0" w:space="0" w:color="auto"/>
              </w:divBdr>
            </w:div>
            <w:div w:id="981039373">
              <w:marLeft w:val="0"/>
              <w:marRight w:val="0"/>
              <w:marTop w:val="0"/>
              <w:marBottom w:val="0"/>
              <w:divBdr>
                <w:top w:val="none" w:sz="0" w:space="0" w:color="auto"/>
                <w:left w:val="none" w:sz="0" w:space="0" w:color="auto"/>
                <w:bottom w:val="none" w:sz="0" w:space="0" w:color="auto"/>
                <w:right w:val="none" w:sz="0" w:space="0" w:color="auto"/>
              </w:divBdr>
            </w:div>
          </w:divsChild>
        </w:div>
        <w:div w:id="2121416679">
          <w:marLeft w:val="0"/>
          <w:marRight w:val="0"/>
          <w:marTop w:val="0"/>
          <w:marBottom w:val="0"/>
          <w:divBdr>
            <w:top w:val="none" w:sz="0" w:space="0" w:color="auto"/>
            <w:left w:val="none" w:sz="0" w:space="0" w:color="auto"/>
            <w:bottom w:val="none" w:sz="0" w:space="0" w:color="auto"/>
            <w:right w:val="none" w:sz="0" w:space="0" w:color="auto"/>
          </w:divBdr>
          <w:divsChild>
            <w:div w:id="95756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13607">
      <w:bodyDiv w:val="1"/>
      <w:marLeft w:val="0"/>
      <w:marRight w:val="0"/>
      <w:marTop w:val="0"/>
      <w:marBottom w:val="0"/>
      <w:divBdr>
        <w:top w:val="none" w:sz="0" w:space="0" w:color="auto"/>
        <w:left w:val="none" w:sz="0" w:space="0" w:color="auto"/>
        <w:bottom w:val="none" w:sz="0" w:space="0" w:color="auto"/>
        <w:right w:val="none" w:sz="0" w:space="0" w:color="auto"/>
      </w:divBdr>
    </w:div>
    <w:div w:id="1270969888">
      <w:bodyDiv w:val="1"/>
      <w:marLeft w:val="0"/>
      <w:marRight w:val="0"/>
      <w:marTop w:val="0"/>
      <w:marBottom w:val="0"/>
      <w:divBdr>
        <w:top w:val="none" w:sz="0" w:space="0" w:color="auto"/>
        <w:left w:val="none" w:sz="0" w:space="0" w:color="auto"/>
        <w:bottom w:val="none" w:sz="0" w:space="0" w:color="auto"/>
        <w:right w:val="none" w:sz="0" w:space="0" w:color="auto"/>
      </w:divBdr>
      <w:divsChild>
        <w:div w:id="339743834">
          <w:marLeft w:val="0"/>
          <w:marRight w:val="0"/>
          <w:marTop w:val="0"/>
          <w:marBottom w:val="0"/>
          <w:divBdr>
            <w:top w:val="none" w:sz="0" w:space="0" w:color="auto"/>
            <w:left w:val="none" w:sz="0" w:space="0" w:color="auto"/>
            <w:bottom w:val="none" w:sz="0" w:space="0" w:color="auto"/>
            <w:right w:val="none" w:sz="0" w:space="0" w:color="auto"/>
          </w:divBdr>
        </w:div>
        <w:div w:id="521019084">
          <w:marLeft w:val="0"/>
          <w:marRight w:val="0"/>
          <w:marTop w:val="0"/>
          <w:marBottom w:val="0"/>
          <w:divBdr>
            <w:top w:val="none" w:sz="0" w:space="0" w:color="auto"/>
            <w:left w:val="none" w:sz="0" w:space="0" w:color="auto"/>
            <w:bottom w:val="none" w:sz="0" w:space="0" w:color="auto"/>
            <w:right w:val="none" w:sz="0" w:space="0" w:color="auto"/>
          </w:divBdr>
        </w:div>
      </w:divsChild>
    </w:div>
    <w:div w:id="1285501488">
      <w:bodyDiv w:val="1"/>
      <w:marLeft w:val="0"/>
      <w:marRight w:val="0"/>
      <w:marTop w:val="0"/>
      <w:marBottom w:val="0"/>
      <w:divBdr>
        <w:top w:val="none" w:sz="0" w:space="0" w:color="auto"/>
        <w:left w:val="none" w:sz="0" w:space="0" w:color="auto"/>
        <w:bottom w:val="none" w:sz="0" w:space="0" w:color="auto"/>
        <w:right w:val="none" w:sz="0" w:space="0" w:color="auto"/>
      </w:divBdr>
      <w:divsChild>
        <w:div w:id="345861790">
          <w:marLeft w:val="0"/>
          <w:marRight w:val="0"/>
          <w:marTop w:val="0"/>
          <w:marBottom w:val="0"/>
          <w:divBdr>
            <w:top w:val="none" w:sz="0" w:space="0" w:color="auto"/>
            <w:left w:val="none" w:sz="0" w:space="0" w:color="auto"/>
            <w:bottom w:val="none" w:sz="0" w:space="0" w:color="auto"/>
            <w:right w:val="none" w:sz="0" w:space="0" w:color="auto"/>
          </w:divBdr>
        </w:div>
        <w:div w:id="2003392572">
          <w:marLeft w:val="0"/>
          <w:marRight w:val="0"/>
          <w:marTop w:val="0"/>
          <w:marBottom w:val="0"/>
          <w:divBdr>
            <w:top w:val="none" w:sz="0" w:space="0" w:color="auto"/>
            <w:left w:val="none" w:sz="0" w:space="0" w:color="auto"/>
            <w:bottom w:val="none" w:sz="0" w:space="0" w:color="auto"/>
            <w:right w:val="none" w:sz="0" w:space="0" w:color="auto"/>
          </w:divBdr>
        </w:div>
      </w:divsChild>
    </w:div>
    <w:div w:id="1320814197">
      <w:bodyDiv w:val="1"/>
      <w:marLeft w:val="0"/>
      <w:marRight w:val="0"/>
      <w:marTop w:val="0"/>
      <w:marBottom w:val="0"/>
      <w:divBdr>
        <w:top w:val="none" w:sz="0" w:space="0" w:color="auto"/>
        <w:left w:val="none" w:sz="0" w:space="0" w:color="auto"/>
        <w:bottom w:val="none" w:sz="0" w:space="0" w:color="auto"/>
        <w:right w:val="none" w:sz="0" w:space="0" w:color="auto"/>
      </w:divBdr>
    </w:div>
    <w:div w:id="1337810060">
      <w:bodyDiv w:val="1"/>
      <w:marLeft w:val="0"/>
      <w:marRight w:val="0"/>
      <w:marTop w:val="0"/>
      <w:marBottom w:val="0"/>
      <w:divBdr>
        <w:top w:val="none" w:sz="0" w:space="0" w:color="auto"/>
        <w:left w:val="none" w:sz="0" w:space="0" w:color="auto"/>
        <w:bottom w:val="none" w:sz="0" w:space="0" w:color="auto"/>
        <w:right w:val="none" w:sz="0" w:space="0" w:color="auto"/>
      </w:divBdr>
    </w:div>
    <w:div w:id="1351836151">
      <w:bodyDiv w:val="1"/>
      <w:marLeft w:val="0"/>
      <w:marRight w:val="0"/>
      <w:marTop w:val="0"/>
      <w:marBottom w:val="0"/>
      <w:divBdr>
        <w:top w:val="none" w:sz="0" w:space="0" w:color="auto"/>
        <w:left w:val="none" w:sz="0" w:space="0" w:color="auto"/>
        <w:bottom w:val="none" w:sz="0" w:space="0" w:color="auto"/>
        <w:right w:val="none" w:sz="0" w:space="0" w:color="auto"/>
      </w:divBdr>
      <w:divsChild>
        <w:div w:id="406801444">
          <w:marLeft w:val="0"/>
          <w:marRight w:val="0"/>
          <w:marTop w:val="0"/>
          <w:marBottom w:val="0"/>
          <w:divBdr>
            <w:top w:val="none" w:sz="0" w:space="0" w:color="auto"/>
            <w:left w:val="none" w:sz="0" w:space="0" w:color="auto"/>
            <w:bottom w:val="none" w:sz="0" w:space="0" w:color="auto"/>
            <w:right w:val="none" w:sz="0" w:space="0" w:color="auto"/>
          </w:divBdr>
          <w:divsChild>
            <w:div w:id="1524705710">
              <w:marLeft w:val="0"/>
              <w:marRight w:val="0"/>
              <w:marTop w:val="0"/>
              <w:marBottom w:val="0"/>
              <w:divBdr>
                <w:top w:val="none" w:sz="0" w:space="0" w:color="auto"/>
                <w:left w:val="none" w:sz="0" w:space="0" w:color="auto"/>
                <w:bottom w:val="none" w:sz="0" w:space="0" w:color="auto"/>
                <w:right w:val="none" w:sz="0" w:space="0" w:color="auto"/>
              </w:divBdr>
            </w:div>
          </w:divsChild>
        </w:div>
        <w:div w:id="756560740">
          <w:marLeft w:val="0"/>
          <w:marRight w:val="0"/>
          <w:marTop w:val="0"/>
          <w:marBottom w:val="0"/>
          <w:divBdr>
            <w:top w:val="none" w:sz="0" w:space="0" w:color="auto"/>
            <w:left w:val="none" w:sz="0" w:space="0" w:color="auto"/>
            <w:bottom w:val="none" w:sz="0" w:space="0" w:color="auto"/>
            <w:right w:val="none" w:sz="0" w:space="0" w:color="auto"/>
          </w:divBdr>
          <w:divsChild>
            <w:div w:id="1921673111">
              <w:marLeft w:val="0"/>
              <w:marRight w:val="0"/>
              <w:marTop w:val="0"/>
              <w:marBottom w:val="0"/>
              <w:divBdr>
                <w:top w:val="none" w:sz="0" w:space="0" w:color="auto"/>
                <w:left w:val="none" w:sz="0" w:space="0" w:color="auto"/>
                <w:bottom w:val="none" w:sz="0" w:space="0" w:color="auto"/>
                <w:right w:val="none" w:sz="0" w:space="0" w:color="auto"/>
              </w:divBdr>
            </w:div>
          </w:divsChild>
        </w:div>
        <w:div w:id="932127936">
          <w:marLeft w:val="0"/>
          <w:marRight w:val="0"/>
          <w:marTop w:val="0"/>
          <w:marBottom w:val="0"/>
          <w:divBdr>
            <w:top w:val="none" w:sz="0" w:space="0" w:color="auto"/>
            <w:left w:val="none" w:sz="0" w:space="0" w:color="auto"/>
            <w:bottom w:val="none" w:sz="0" w:space="0" w:color="auto"/>
            <w:right w:val="none" w:sz="0" w:space="0" w:color="auto"/>
          </w:divBdr>
          <w:divsChild>
            <w:div w:id="1303072184">
              <w:marLeft w:val="0"/>
              <w:marRight w:val="0"/>
              <w:marTop w:val="0"/>
              <w:marBottom w:val="0"/>
              <w:divBdr>
                <w:top w:val="none" w:sz="0" w:space="0" w:color="auto"/>
                <w:left w:val="none" w:sz="0" w:space="0" w:color="auto"/>
                <w:bottom w:val="none" w:sz="0" w:space="0" w:color="auto"/>
                <w:right w:val="none" w:sz="0" w:space="0" w:color="auto"/>
              </w:divBdr>
            </w:div>
          </w:divsChild>
        </w:div>
        <w:div w:id="1060902277">
          <w:marLeft w:val="0"/>
          <w:marRight w:val="0"/>
          <w:marTop w:val="0"/>
          <w:marBottom w:val="0"/>
          <w:divBdr>
            <w:top w:val="none" w:sz="0" w:space="0" w:color="auto"/>
            <w:left w:val="none" w:sz="0" w:space="0" w:color="auto"/>
            <w:bottom w:val="none" w:sz="0" w:space="0" w:color="auto"/>
            <w:right w:val="none" w:sz="0" w:space="0" w:color="auto"/>
          </w:divBdr>
          <w:divsChild>
            <w:div w:id="665280036">
              <w:marLeft w:val="0"/>
              <w:marRight w:val="0"/>
              <w:marTop w:val="0"/>
              <w:marBottom w:val="0"/>
              <w:divBdr>
                <w:top w:val="none" w:sz="0" w:space="0" w:color="auto"/>
                <w:left w:val="none" w:sz="0" w:space="0" w:color="auto"/>
                <w:bottom w:val="none" w:sz="0" w:space="0" w:color="auto"/>
                <w:right w:val="none" w:sz="0" w:space="0" w:color="auto"/>
              </w:divBdr>
            </w:div>
          </w:divsChild>
        </w:div>
        <w:div w:id="1101147468">
          <w:marLeft w:val="0"/>
          <w:marRight w:val="0"/>
          <w:marTop w:val="0"/>
          <w:marBottom w:val="0"/>
          <w:divBdr>
            <w:top w:val="none" w:sz="0" w:space="0" w:color="auto"/>
            <w:left w:val="none" w:sz="0" w:space="0" w:color="auto"/>
            <w:bottom w:val="none" w:sz="0" w:space="0" w:color="auto"/>
            <w:right w:val="none" w:sz="0" w:space="0" w:color="auto"/>
          </w:divBdr>
          <w:divsChild>
            <w:div w:id="540899878">
              <w:marLeft w:val="0"/>
              <w:marRight w:val="0"/>
              <w:marTop w:val="0"/>
              <w:marBottom w:val="0"/>
              <w:divBdr>
                <w:top w:val="none" w:sz="0" w:space="0" w:color="auto"/>
                <w:left w:val="none" w:sz="0" w:space="0" w:color="auto"/>
                <w:bottom w:val="none" w:sz="0" w:space="0" w:color="auto"/>
                <w:right w:val="none" w:sz="0" w:space="0" w:color="auto"/>
              </w:divBdr>
            </w:div>
          </w:divsChild>
        </w:div>
        <w:div w:id="1157308034">
          <w:marLeft w:val="0"/>
          <w:marRight w:val="0"/>
          <w:marTop w:val="0"/>
          <w:marBottom w:val="0"/>
          <w:divBdr>
            <w:top w:val="none" w:sz="0" w:space="0" w:color="auto"/>
            <w:left w:val="none" w:sz="0" w:space="0" w:color="auto"/>
            <w:bottom w:val="none" w:sz="0" w:space="0" w:color="auto"/>
            <w:right w:val="none" w:sz="0" w:space="0" w:color="auto"/>
          </w:divBdr>
          <w:divsChild>
            <w:div w:id="1415711620">
              <w:marLeft w:val="0"/>
              <w:marRight w:val="0"/>
              <w:marTop w:val="0"/>
              <w:marBottom w:val="0"/>
              <w:divBdr>
                <w:top w:val="none" w:sz="0" w:space="0" w:color="auto"/>
                <w:left w:val="none" w:sz="0" w:space="0" w:color="auto"/>
                <w:bottom w:val="none" w:sz="0" w:space="0" w:color="auto"/>
                <w:right w:val="none" w:sz="0" w:space="0" w:color="auto"/>
              </w:divBdr>
            </w:div>
          </w:divsChild>
        </w:div>
        <w:div w:id="1451438179">
          <w:marLeft w:val="0"/>
          <w:marRight w:val="0"/>
          <w:marTop w:val="0"/>
          <w:marBottom w:val="0"/>
          <w:divBdr>
            <w:top w:val="none" w:sz="0" w:space="0" w:color="auto"/>
            <w:left w:val="none" w:sz="0" w:space="0" w:color="auto"/>
            <w:bottom w:val="none" w:sz="0" w:space="0" w:color="auto"/>
            <w:right w:val="none" w:sz="0" w:space="0" w:color="auto"/>
          </w:divBdr>
          <w:divsChild>
            <w:div w:id="551577259">
              <w:marLeft w:val="0"/>
              <w:marRight w:val="0"/>
              <w:marTop w:val="0"/>
              <w:marBottom w:val="0"/>
              <w:divBdr>
                <w:top w:val="none" w:sz="0" w:space="0" w:color="auto"/>
                <w:left w:val="none" w:sz="0" w:space="0" w:color="auto"/>
                <w:bottom w:val="none" w:sz="0" w:space="0" w:color="auto"/>
                <w:right w:val="none" w:sz="0" w:space="0" w:color="auto"/>
              </w:divBdr>
            </w:div>
          </w:divsChild>
        </w:div>
        <w:div w:id="1987470981">
          <w:marLeft w:val="0"/>
          <w:marRight w:val="0"/>
          <w:marTop w:val="0"/>
          <w:marBottom w:val="0"/>
          <w:divBdr>
            <w:top w:val="none" w:sz="0" w:space="0" w:color="auto"/>
            <w:left w:val="none" w:sz="0" w:space="0" w:color="auto"/>
            <w:bottom w:val="none" w:sz="0" w:space="0" w:color="auto"/>
            <w:right w:val="none" w:sz="0" w:space="0" w:color="auto"/>
          </w:divBdr>
          <w:divsChild>
            <w:div w:id="521091469">
              <w:marLeft w:val="0"/>
              <w:marRight w:val="0"/>
              <w:marTop w:val="0"/>
              <w:marBottom w:val="0"/>
              <w:divBdr>
                <w:top w:val="none" w:sz="0" w:space="0" w:color="auto"/>
                <w:left w:val="none" w:sz="0" w:space="0" w:color="auto"/>
                <w:bottom w:val="none" w:sz="0" w:space="0" w:color="auto"/>
                <w:right w:val="none" w:sz="0" w:space="0" w:color="auto"/>
              </w:divBdr>
            </w:div>
            <w:div w:id="76619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2181">
      <w:bodyDiv w:val="1"/>
      <w:marLeft w:val="0"/>
      <w:marRight w:val="0"/>
      <w:marTop w:val="0"/>
      <w:marBottom w:val="0"/>
      <w:divBdr>
        <w:top w:val="none" w:sz="0" w:space="0" w:color="auto"/>
        <w:left w:val="none" w:sz="0" w:space="0" w:color="auto"/>
        <w:bottom w:val="none" w:sz="0" w:space="0" w:color="auto"/>
        <w:right w:val="none" w:sz="0" w:space="0" w:color="auto"/>
      </w:divBdr>
    </w:div>
    <w:div w:id="1373918149">
      <w:bodyDiv w:val="1"/>
      <w:marLeft w:val="0"/>
      <w:marRight w:val="0"/>
      <w:marTop w:val="0"/>
      <w:marBottom w:val="0"/>
      <w:divBdr>
        <w:top w:val="none" w:sz="0" w:space="0" w:color="auto"/>
        <w:left w:val="none" w:sz="0" w:space="0" w:color="auto"/>
        <w:bottom w:val="none" w:sz="0" w:space="0" w:color="auto"/>
        <w:right w:val="none" w:sz="0" w:space="0" w:color="auto"/>
      </w:divBdr>
    </w:div>
    <w:div w:id="1385174683">
      <w:bodyDiv w:val="1"/>
      <w:marLeft w:val="0"/>
      <w:marRight w:val="0"/>
      <w:marTop w:val="0"/>
      <w:marBottom w:val="0"/>
      <w:divBdr>
        <w:top w:val="none" w:sz="0" w:space="0" w:color="auto"/>
        <w:left w:val="none" w:sz="0" w:space="0" w:color="auto"/>
        <w:bottom w:val="none" w:sz="0" w:space="0" w:color="auto"/>
        <w:right w:val="none" w:sz="0" w:space="0" w:color="auto"/>
      </w:divBdr>
    </w:div>
    <w:div w:id="1470830203">
      <w:bodyDiv w:val="1"/>
      <w:marLeft w:val="0"/>
      <w:marRight w:val="0"/>
      <w:marTop w:val="0"/>
      <w:marBottom w:val="0"/>
      <w:divBdr>
        <w:top w:val="none" w:sz="0" w:space="0" w:color="auto"/>
        <w:left w:val="none" w:sz="0" w:space="0" w:color="auto"/>
        <w:bottom w:val="none" w:sz="0" w:space="0" w:color="auto"/>
        <w:right w:val="none" w:sz="0" w:space="0" w:color="auto"/>
      </w:divBdr>
    </w:div>
    <w:div w:id="1473981764">
      <w:bodyDiv w:val="1"/>
      <w:marLeft w:val="0"/>
      <w:marRight w:val="0"/>
      <w:marTop w:val="0"/>
      <w:marBottom w:val="0"/>
      <w:divBdr>
        <w:top w:val="none" w:sz="0" w:space="0" w:color="auto"/>
        <w:left w:val="none" w:sz="0" w:space="0" w:color="auto"/>
        <w:bottom w:val="none" w:sz="0" w:space="0" w:color="auto"/>
        <w:right w:val="none" w:sz="0" w:space="0" w:color="auto"/>
      </w:divBdr>
    </w:div>
    <w:div w:id="1491825159">
      <w:bodyDiv w:val="1"/>
      <w:marLeft w:val="0"/>
      <w:marRight w:val="0"/>
      <w:marTop w:val="0"/>
      <w:marBottom w:val="0"/>
      <w:divBdr>
        <w:top w:val="none" w:sz="0" w:space="0" w:color="auto"/>
        <w:left w:val="none" w:sz="0" w:space="0" w:color="auto"/>
        <w:bottom w:val="none" w:sz="0" w:space="0" w:color="auto"/>
        <w:right w:val="none" w:sz="0" w:space="0" w:color="auto"/>
      </w:divBdr>
    </w:div>
    <w:div w:id="1508211642">
      <w:bodyDiv w:val="1"/>
      <w:marLeft w:val="0"/>
      <w:marRight w:val="0"/>
      <w:marTop w:val="0"/>
      <w:marBottom w:val="0"/>
      <w:divBdr>
        <w:top w:val="none" w:sz="0" w:space="0" w:color="auto"/>
        <w:left w:val="none" w:sz="0" w:space="0" w:color="auto"/>
        <w:bottom w:val="none" w:sz="0" w:space="0" w:color="auto"/>
        <w:right w:val="none" w:sz="0" w:space="0" w:color="auto"/>
      </w:divBdr>
    </w:div>
    <w:div w:id="1520729875">
      <w:bodyDiv w:val="1"/>
      <w:marLeft w:val="0"/>
      <w:marRight w:val="0"/>
      <w:marTop w:val="0"/>
      <w:marBottom w:val="0"/>
      <w:divBdr>
        <w:top w:val="none" w:sz="0" w:space="0" w:color="auto"/>
        <w:left w:val="none" w:sz="0" w:space="0" w:color="auto"/>
        <w:bottom w:val="none" w:sz="0" w:space="0" w:color="auto"/>
        <w:right w:val="none" w:sz="0" w:space="0" w:color="auto"/>
      </w:divBdr>
    </w:div>
    <w:div w:id="1537085063">
      <w:bodyDiv w:val="1"/>
      <w:marLeft w:val="0"/>
      <w:marRight w:val="0"/>
      <w:marTop w:val="0"/>
      <w:marBottom w:val="0"/>
      <w:divBdr>
        <w:top w:val="none" w:sz="0" w:space="0" w:color="auto"/>
        <w:left w:val="none" w:sz="0" w:space="0" w:color="auto"/>
        <w:bottom w:val="none" w:sz="0" w:space="0" w:color="auto"/>
        <w:right w:val="none" w:sz="0" w:space="0" w:color="auto"/>
      </w:divBdr>
      <w:divsChild>
        <w:div w:id="743842590">
          <w:marLeft w:val="0"/>
          <w:marRight w:val="0"/>
          <w:marTop w:val="0"/>
          <w:marBottom w:val="0"/>
          <w:divBdr>
            <w:top w:val="none" w:sz="0" w:space="0" w:color="auto"/>
            <w:left w:val="none" w:sz="0" w:space="0" w:color="auto"/>
            <w:bottom w:val="none" w:sz="0" w:space="0" w:color="auto"/>
            <w:right w:val="none" w:sz="0" w:space="0" w:color="auto"/>
          </w:divBdr>
        </w:div>
        <w:div w:id="1080447821">
          <w:marLeft w:val="0"/>
          <w:marRight w:val="0"/>
          <w:marTop w:val="0"/>
          <w:marBottom w:val="0"/>
          <w:divBdr>
            <w:top w:val="none" w:sz="0" w:space="0" w:color="auto"/>
            <w:left w:val="none" w:sz="0" w:space="0" w:color="auto"/>
            <w:bottom w:val="none" w:sz="0" w:space="0" w:color="auto"/>
            <w:right w:val="none" w:sz="0" w:space="0" w:color="auto"/>
          </w:divBdr>
        </w:div>
        <w:div w:id="1182159785">
          <w:marLeft w:val="0"/>
          <w:marRight w:val="0"/>
          <w:marTop w:val="0"/>
          <w:marBottom w:val="0"/>
          <w:divBdr>
            <w:top w:val="none" w:sz="0" w:space="0" w:color="auto"/>
            <w:left w:val="none" w:sz="0" w:space="0" w:color="auto"/>
            <w:bottom w:val="none" w:sz="0" w:space="0" w:color="auto"/>
            <w:right w:val="none" w:sz="0" w:space="0" w:color="auto"/>
          </w:divBdr>
        </w:div>
      </w:divsChild>
    </w:div>
    <w:div w:id="1538274424">
      <w:bodyDiv w:val="1"/>
      <w:marLeft w:val="0"/>
      <w:marRight w:val="0"/>
      <w:marTop w:val="0"/>
      <w:marBottom w:val="0"/>
      <w:divBdr>
        <w:top w:val="none" w:sz="0" w:space="0" w:color="auto"/>
        <w:left w:val="none" w:sz="0" w:space="0" w:color="auto"/>
        <w:bottom w:val="none" w:sz="0" w:space="0" w:color="auto"/>
        <w:right w:val="none" w:sz="0" w:space="0" w:color="auto"/>
      </w:divBdr>
      <w:divsChild>
        <w:div w:id="283773705">
          <w:marLeft w:val="0"/>
          <w:marRight w:val="0"/>
          <w:marTop w:val="0"/>
          <w:marBottom w:val="0"/>
          <w:divBdr>
            <w:top w:val="none" w:sz="0" w:space="0" w:color="auto"/>
            <w:left w:val="none" w:sz="0" w:space="0" w:color="auto"/>
            <w:bottom w:val="none" w:sz="0" w:space="0" w:color="auto"/>
            <w:right w:val="none" w:sz="0" w:space="0" w:color="auto"/>
          </w:divBdr>
        </w:div>
        <w:div w:id="735473223">
          <w:marLeft w:val="0"/>
          <w:marRight w:val="0"/>
          <w:marTop w:val="0"/>
          <w:marBottom w:val="0"/>
          <w:divBdr>
            <w:top w:val="none" w:sz="0" w:space="0" w:color="auto"/>
            <w:left w:val="none" w:sz="0" w:space="0" w:color="auto"/>
            <w:bottom w:val="none" w:sz="0" w:space="0" w:color="auto"/>
            <w:right w:val="none" w:sz="0" w:space="0" w:color="auto"/>
          </w:divBdr>
        </w:div>
        <w:div w:id="1029838303">
          <w:marLeft w:val="0"/>
          <w:marRight w:val="0"/>
          <w:marTop w:val="0"/>
          <w:marBottom w:val="0"/>
          <w:divBdr>
            <w:top w:val="none" w:sz="0" w:space="0" w:color="auto"/>
            <w:left w:val="none" w:sz="0" w:space="0" w:color="auto"/>
            <w:bottom w:val="none" w:sz="0" w:space="0" w:color="auto"/>
            <w:right w:val="none" w:sz="0" w:space="0" w:color="auto"/>
          </w:divBdr>
        </w:div>
        <w:div w:id="1519154419">
          <w:marLeft w:val="0"/>
          <w:marRight w:val="0"/>
          <w:marTop w:val="0"/>
          <w:marBottom w:val="0"/>
          <w:divBdr>
            <w:top w:val="none" w:sz="0" w:space="0" w:color="auto"/>
            <w:left w:val="none" w:sz="0" w:space="0" w:color="auto"/>
            <w:bottom w:val="none" w:sz="0" w:space="0" w:color="auto"/>
            <w:right w:val="none" w:sz="0" w:space="0" w:color="auto"/>
          </w:divBdr>
        </w:div>
        <w:div w:id="1585606506">
          <w:marLeft w:val="0"/>
          <w:marRight w:val="0"/>
          <w:marTop w:val="0"/>
          <w:marBottom w:val="0"/>
          <w:divBdr>
            <w:top w:val="none" w:sz="0" w:space="0" w:color="auto"/>
            <w:left w:val="none" w:sz="0" w:space="0" w:color="auto"/>
            <w:bottom w:val="none" w:sz="0" w:space="0" w:color="auto"/>
            <w:right w:val="none" w:sz="0" w:space="0" w:color="auto"/>
          </w:divBdr>
        </w:div>
      </w:divsChild>
    </w:div>
    <w:div w:id="1585795482">
      <w:bodyDiv w:val="1"/>
      <w:marLeft w:val="0"/>
      <w:marRight w:val="0"/>
      <w:marTop w:val="0"/>
      <w:marBottom w:val="0"/>
      <w:divBdr>
        <w:top w:val="none" w:sz="0" w:space="0" w:color="auto"/>
        <w:left w:val="none" w:sz="0" w:space="0" w:color="auto"/>
        <w:bottom w:val="none" w:sz="0" w:space="0" w:color="auto"/>
        <w:right w:val="none" w:sz="0" w:space="0" w:color="auto"/>
      </w:divBdr>
      <w:divsChild>
        <w:div w:id="1745100693">
          <w:marLeft w:val="0"/>
          <w:marRight w:val="0"/>
          <w:marTop w:val="0"/>
          <w:marBottom w:val="0"/>
          <w:divBdr>
            <w:top w:val="none" w:sz="0" w:space="0" w:color="auto"/>
            <w:left w:val="none" w:sz="0" w:space="0" w:color="auto"/>
            <w:bottom w:val="none" w:sz="0" w:space="0" w:color="auto"/>
            <w:right w:val="none" w:sz="0" w:space="0" w:color="auto"/>
          </w:divBdr>
          <w:divsChild>
            <w:div w:id="1013533177">
              <w:marLeft w:val="0"/>
              <w:marRight w:val="0"/>
              <w:marTop w:val="0"/>
              <w:marBottom w:val="0"/>
              <w:divBdr>
                <w:top w:val="none" w:sz="0" w:space="0" w:color="auto"/>
                <w:left w:val="none" w:sz="0" w:space="0" w:color="auto"/>
                <w:bottom w:val="none" w:sz="0" w:space="0" w:color="auto"/>
                <w:right w:val="none" w:sz="0" w:space="0" w:color="auto"/>
              </w:divBdr>
            </w:div>
          </w:divsChild>
        </w:div>
        <w:div w:id="1189635857">
          <w:marLeft w:val="0"/>
          <w:marRight w:val="0"/>
          <w:marTop w:val="0"/>
          <w:marBottom w:val="0"/>
          <w:divBdr>
            <w:top w:val="none" w:sz="0" w:space="0" w:color="auto"/>
            <w:left w:val="none" w:sz="0" w:space="0" w:color="auto"/>
            <w:bottom w:val="none" w:sz="0" w:space="0" w:color="auto"/>
            <w:right w:val="none" w:sz="0" w:space="0" w:color="auto"/>
          </w:divBdr>
          <w:divsChild>
            <w:div w:id="422577394">
              <w:marLeft w:val="0"/>
              <w:marRight w:val="0"/>
              <w:marTop w:val="0"/>
              <w:marBottom w:val="0"/>
              <w:divBdr>
                <w:top w:val="none" w:sz="0" w:space="0" w:color="auto"/>
                <w:left w:val="none" w:sz="0" w:space="0" w:color="auto"/>
                <w:bottom w:val="none" w:sz="0" w:space="0" w:color="auto"/>
                <w:right w:val="none" w:sz="0" w:space="0" w:color="auto"/>
              </w:divBdr>
            </w:div>
          </w:divsChild>
        </w:div>
        <w:div w:id="539322378">
          <w:marLeft w:val="0"/>
          <w:marRight w:val="0"/>
          <w:marTop w:val="0"/>
          <w:marBottom w:val="0"/>
          <w:divBdr>
            <w:top w:val="none" w:sz="0" w:space="0" w:color="auto"/>
            <w:left w:val="none" w:sz="0" w:space="0" w:color="auto"/>
            <w:bottom w:val="none" w:sz="0" w:space="0" w:color="auto"/>
            <w:right w:val="none" w:sz="0" w:space="0" w:color="auto"/>
          </w:divBdr>
          <w:divsChild>
            <w:div w:id="371808496">
              <w:marLeft w:val="0"/>
              <w:marRight w:val="0"/>
              <w:marTop w:val="0"/>
              <w:marBottom w:val="0"/>
              <w:divBdr>
                <w:top w:val="none" w:sz="0" w:space="0" w:color="auto"/>
                <w:left w:val="none" w:sz="0" w:space="0" w:color="auto"/>
                <w:bottom w:val="none" w:sz="0" w:space="0" w:color="auto"/>
                <w:right w:val="none" w:sz="0" w:space="0" w:color="auto"/>
              </w:divBdr>
            </w:div>
          </w:divsChild>
        </w:div>
        <w:div w:id="1097601206">
          <w:marLeft w:val="0"/>
          <w:marRight w:val="0"/>
          <w:marTop w:val="0"/>
          <w:marBottom w:val="0"/>
          <w:divBdr>
            <w:top w:val="none" w:sz="0" w:space="0" w:color="auto"/>
            <w:left w:val="none" w:sz="0" w:space="0" w:color="auto"/>
            <w:bottom w:val="none" w:sz="0" w:space="0" w:color="auto"/>
            <w:right w:val="none" w:sz="0" w:space="0" w:color="auto"/>
          </w:divBdr>
          <w:divsChild>
            <w:div w:id="2120098586">
              <w:marLeft w:val="0"/>
              <w:marRight w:val="0"/>
              <w:marTop w:val="0"/>
              <w:marBottom w:val="0"/>
              <w:divBdr>
                <w:top w:val="none" w:sz="0" w:space="0" w:color="auto"/>
                <w:left w:val="none" w:sz="0" w:space="0" w:color="auto"/>
                <w:bottom w:val="none" w:sz="0" w:space="0" w:color="auto"/>
                <w:right w:val="none" w:sz="0" w:space="0" w:color="auto"/>
              </w:divBdr>
            </w:div>
          </w:divsChild>
        </w:div>
        <w:div w:id="1127896264">
          <w:marLeft w:val="0"/>
          <w:marRight w:val="0"/>
          <w:marTop w:val="0"/>
          <w:marBottom w:val="0"/>
          <w:divBdr>
            <w:top w:val="none" w:sz="0" w:space="0" w:color="auto"/>
            <w:left w:val="none" w:sz="0" w:space="0" w:color="auto"/>
            <w:bottom w:val="none" w:sz="0" w:space="0" w:color="auto"/>
            <w:right w:val="none" w:sz="0" w:space="0" w:color="auto"/>
          </w:divBdr>
          <w:divsChild>
            <w:div w:id="499926686">
              <w:marLeft w:val="0"/>
              <w:marRight w:val="0"/>
              <w:marTop w:val="0"/>
              <w:marBottom w:val="0"/>
              <w:divBdr>
                <w:top w:val="none" w:sz="0" w:space="0" w:color="auto"/>
                <w:left w:val="none" w:sz="0" w:space="0" w:color="auto"/>
                <w:bottom w:val="none" w:sz="0" w:space="0" w:color="auto"/>
                <w:right w:val="none" w:sz="0" w:space="0" w:color="auto"/>
              </w:divBdr>
            </w:div>
          </w:divsChild>
        </w:div>
        <w:div w:id="632298059">
          <w:marLeft w:val="0"/>
          <w:marRight w:val="0"/>
          <w:marTop w:val="0"/>
          <w:marBottom w:val="0"/>
          <w:divBdr>
            <w:top w:val="none" w:sz="0" w:space="0" w:color="auto"/>
            <w:left w:val="none" w:sz="0" w:space="0" w:color="auto"/>
            <w:bottom w:val="none" w:sz="0" w:space="0" w:color="auto"/>
            <w:right w:val="none" w:sz="0" w:space="0" w:color="auto"/>
          </w:divBdr>
          <w:divsChild>
            <w:div w:id="814681540">
              <w:marLeft w:val="0"/>
              <w:marRight w:val="0"/>
              <w:marTop w:val="0"/>
              <w:marBottom w:val="0"/>
              <w:divBdr>
                <w:top w:val="none" w:sz="0" w:space="0" w:color="auto"/>
                <w:left w:val="none" w:sz="0" w:space="0" w:color="auto"/>
                <w:bottom w:val="none" w:sz="0" w:space="0" w:color="auto"/>
                <w:right w:val="none" w:sz="0" w:space="0" w:color="auto"/>
              </w:divBdr>
            </w:div>
          </w:divsChild>
        </w:div>
        <w:div w:id="882861928">
          <w:marLeft w:val="0"/>
          <w:marRight w:val="0"/>
          <w:marTop w:val="0"/>
          <w:marBottom w:val="0"/>
          <w:divBdr>
            <w:top w:val="none" w:sz="0" w:space="0" w:color="auto"/>
            <w:left w:val="none" w:sz="0" w:space="0" w:color="auto"/>
            <w:bottom w:val="none" w:sz="0" w:space="0" w:color="auto"/>
            <w:right w:val="none" w:sz="0" w:space="0" w:color="auto"/>
          </w:divBdr>
          <w:divsChild>
            <w:div w:id="867642733">
              <w:marLeft w:val="0"/>
              <w:marRight w:val="0"/>
              <w:marTop w:val="0"/>
              <w:marBottom w:val="0"/>
              <w:divBdr>
                <w:top w:val="none" w:sz="0" w:space="0" w:color="auto"/>
                <w:left w:val="none" w:sz="0" w:space="0" w:color="auto"/>
                <w:bottom w:val="none" w:sz="0" w:space="0" w:color="auto"/>
                <w:right w:val="none" w:sz="0" w:space="0" w:color="auto"/>
              </w:divBdr>
            </w:div>
          </w:divsChild>
        </w:div>
        <w:div w:id="1842429953">
          <w:marLeft w:val="0"/>
          <w:marRight w:val="0"/>
          <w:marTop w:val="0"/>
          <w:marBottom w:val="0"/>
          <w:divBdr>
            <w:top w:val="none" w:sz="0" w:space="0" w:color="auto"/>
            <w:left w:val="none" w:sz="0" w:space="0" w:color="auto"/>
            <w:bottom w:val="none" w:sz="0" w:space="0" w:color="auto"/>
            <w:right w:val="none" w:sz="0" w:space="0" w:color="auto"/>
          </w:divBdr>
          <w:divsChild>
            <w:div w:id="929697189">
              <w:marLeft w:val="0"/>
              <w:marRight w:val="0"/>
              <w:marTop w:val="0"/>
              <w:marBottom w:val="0"/>
              <w:divBdr>
                <w:top w:val="none" w:sz="0" w:space="0" w:color="auto"/>
                <w:left w:val="none" w:sz="0" w:space="0" w:color="auto"/>
                <w:bottom w:val="none" w:sz="0" w:space="0" w:color="auto"/>
                <w:right w:val="none" w:sz="0" w:space="0" w:color="auto"/>
              </w:divBdr>
            </w:div>
          </w:divsChild>
        </w:div>
        <w:div w:id="1191643555">
          <w:marLeft w:val="0"/>
          <w:marRight w:val="0"/>
          <w:marTop w:val="0"/>
          <w:marBottom w:val="0"/>
          <w:divBdr>
            <w:top w:val="none" w:sz="0" w:space="0" w:color="auto"/>
            <w:left w:val="none" w:sz="0" w:space="0" w:color="auto"/>
            <w:bottom w:val="none" w:sz="0" w:space="0" w:color="auto"/>
            <w:right w:val="none" w:sz="0" w:space="0" w:color="auto"/>
          </w:divBdr>
          <w:divsChild>
            <w:div w:id="1865895534">
              <w:marLeft w:val="0"/>
              <w:marRight w:val="0"/>
              <w:marTop w:val="0"/>
              <w:marBottom w:val="0"/>
              <w:divBdr>
                <w:top w:val="none" w:sz="0" w:space="0" w:color="auto"/>
                <w:left w:val="none" w:sz="0" w:space="0" w:color="auto"/>
                <w:bottom w:val="none" w:sz="0" w:space="0" w:color="auto"/>
                <w:right w:val="none" w:sz="0" w:space="0" w:color="auto"/>
              </w:divBdr>
            </w:div>
            <w:div w:id="2136095156">
              <w:marLeft w:val="0"/>
              <w:marRight w:val="0"/>
              <w:marTop w:val="0"/>
              <w:marBottom w:val="0"/>
              <w:divBdr>
                <w:top w:val="none" w:sz="0" w:space="0" w:color="auto"/>
                <w:left w:val="none" w:sz="0" w:space="0" w:color="auto"/>
                <w:bottom w:val="none" w:sz="0" w:space="0" w:color="auto"/>
                <w:right w:val="none" w:sz="0" w:space="0" w:color="auto"/>
              </w:divBdr>
            </w:div>
            <w:div w:id="1315376621">
              <w:marLeft w:val="0"/>
              <w:marRight w:val="0"/>
              <w:marTop w:val="0"/>
              <w:marBottom w:val="0"/>
              <w:divBdr>
                <w:top w:val="none" w:sz="0" w:space="0" w:color="auto"/>
                <w:left w:val="none" w:sz="0" w:space="0" w:color="auto"/>
                <w:bottom w:val="none" w:sz="0" w:space="0" w:color="auto"/>
                <w:right w:val="none" w:sz="0" w:space="0" w:color="auto"/>
              </w:divBdr>
            </w:div>
          </w:divsChild>
        </w:div>
        <w:div w:id="606619953">
          <w:marLeft w:val="0"/>
          <w:marRight w:val="0"/>
          <w:marTop w:val="0"/>
          <w:marBottom w:val="0"/>
          <w:divBdr>
            <w:top w:val="none" w:sz="0" w:space="0" w:color="auto"/>
            <w:left w:val="none" w:sz="0" w:space="0" w:color="auto"/>
            <w:bottom w:val="none" w:sz="0" w:space="0" w:color="auto"/>
            <w:right w:val="none" w:sz="0" w:space="0" w:color="auto"/>
          </w:divBdr>
          <w:divsChild>
            <w:div w:id="886792570">
              <w:marLeft w:val="0"/>
              <w:marRight w:val="0"/>
              <w:marTop w:val="0"/>
              <w:marBottom w:val="0"/>
              <w:divBdr>
                <w:top w:val="none" w:sz="0" w:space="0" w:color="auto"/>
                <w:left w:val="none" w:sz="0" w:space="0" w:color="auto"/>
                <w:bottom w:val="none" w:sz="0" w:space="0" w:color="auto"/>
                <w:right w:val="none" w:sz="0" w:space="0" w:color="auto"/>
              </w:divBdr>
            </w:div>
          </w:divsChild>
        </w:div>
        <w:div w:id="1293444931">
          <w:marLeft w:val="0"/>
          <w:marRight w:val="0"/>
          <w:marTop w:val="0"/>
          <w:marBottom w:val="0"/>
          <w:divBdr>
            <w:top w:val="none" w:sz="0" w:space="0" w:color="auto"/>
            <w:left w:val="none" w:sz="0" w:space="0" w:color="auto"/>
            <w:bottom w:val="none" w:sz="0" w:space="0" w:color="auto"/>
            <w:right w:val="none" w:sz="0" w:space="0" w:color="auto"/>
          </w:divBdr>
          <w:divsChild>
            <w:div w:id="2095130802">
              <w:marLeft w:val="0"/>
              <w:marRight w:val="0"/>
              <w:marTop w:val="0"/>
              <w:marBottom w:val="0"/>
              <w:divBdr>
                <w:top w:val="none" w:sz="0" w:space="0" w:color="auto"/>
                <w:left w:val="none" w:sz="0" w:space="0" w:color="auto"/>
                <w:bottom w:val="none" w:sz="0" w:space="0" w:color="auto"/>
                <w:right w:val="none" w:sz="0" w:space="0" w:color="auto"/>
              </w:divBdr>
            </w:div>
          </w:divsChild>
        </w:div>
        <w:div w:id="1392846660">
          <w:marLeft w:val="0"/>
          <w:marRight w:val="0"/>
          <w:marTop w:val="0"/>
          <w:marBottom w:val="0"/>
          <w:divBdr>
            <w:top w:val="none" w:sz="0" w:space="0" w:color="auto"/>
            <w:left w:val="none" w:sz="0" w:space="0" w:color="auto"/>
            <w:bottom w:val="none" w:sz="0" w:space="0" w:color="auto"/>
            <w:right w:val="none" w:sz="0" w:space="0" w:color="auto"/>
          </w:divBdr>
          <w:divsChild>
            <w:div w:id="676614362">
              <w:marLeft w:val="0"/>
              <w:marRight w:val="0"/>
              <w:marTop w:val="0"/>
              <w:marBottom w:val="0"/>
              <w:divBdr>
                <w:top w:val="none" w:sz="0" w:space="0" w:color="auto"/>
                <w:left w:val="none" w:sz="0" w:space="0" w:color="auto"/>
                <w:bottom w:val="none" w:sz="0" w:space="0" w:color="auto"/>
                <w:right w:val="none" w:sz="0" w:space="0" w:color="auto"/>
              </w:divBdr>
            </w:div>
          </w:divsChild>
        </w:div>
        <w:div w:id="672034355">
          <w:marLeft w:val="0"/>
          <w:marRight w:val="0"/>
          <w:marTop w:val="0"/>
          <w:marBottom w:val="0"/>
          <w:divBdr>
            <w:top w:val="none" w:sz="0" w:space="0" w:color="auto"/>
            <w:left w:val="none" w:sz="0" w:space="0" w:color="auto"/>
            <w:bottom w:val="none" w:sz="0" w:space="0" w:color="auto"/>
            <w:right w:val="none" w:sz="0" w:space="0" w:color="auto"/>
          </w:divBdr>
          <w:divsChild>
            <w:div w:id="1736467534">
              <w:marLeft w:val="0"/>
              <w:marRight w:val="0"/>
              <w:marTop w:val="0"/>
              <w:marBottom w:val="0"/>
              <w:divBdr>
                <w:top w:val="none" w:sz="0" w:space="0" w:color="auto"/>
                <w:left w:val="none" w:sz="0" w:space="0" w:color="auto"/>
                <w:bottom w:val="none" w:sz="0" w:space="0" w:color="auto"/>
                <w:right w:val="none" w:sz="0" w:space="0" w:color="auto"/>
              </w:divBdr>
            </w:div>
          </w:divsChild>
        </w:div>
        <w:div w:id="1163662421">
          <w:marLeft w:val="0"/>
          <w:marRight w:val="0"/>
          <w:marTop w:val="0"/>
          <w:marBottom w:val="0"/>
          <w:divBdr>
            <w:top w:val="none" w:sz="0" w:space="0" w:color="auto"/>
            <w:left w:val="none" w:sz="0" w:space="0" w:color="auto"/>
            <w:bottom w:val="none" w:sz="0" w:space="0" w:color="auto"/>
            <w:right w:val="none" w:sz="0" w:space="0" w:color="auto"/>
          </w:divBdr>
          <w:divsChild>
            <w:div w:id="821309625">
              <w:marLeft w:val="0"/>
              <w:marRight w:val="0"/>
              <w:marTop w:val="0"/>
              <w:marBottom w:val="0"/>
              <w:divBdr>
                <w:top w:val="none" w:sz="0" w:space="0" w:color="auto"/>
                <w:left w:val="none" w:sz="0" w:space="0" w:color="auto"/>
                <w:bottom w:val="none" w:sz="0" w:space="0" w:color="auto"/>
                <w:right w:val="none" w:sz="0" w:space="0" w:color="auto"/>
              </w:divBdr>
            </w:div>
          </w:divsChild>
        </w:div>
        <w:div w:id="905143669">
          <w:marLeft w:val="0"/>
          <w:marRight w:val="0"/>
          <w:marTop w:val="0"/>
          <w:marBottom w:val="0"/>
          <w:divBdr>
            <w:top w:val="none" w:sz="0" w:space="0" w:color="auto"/>
            <w:left w:val="none" w:sz="0" w:space="0" w:color="auto"/>
            <w:bottom w:val="none" w:sz="0" w:space="0" w:color="auto"/>
            <w:right w:val="none" w:sz="0" w:space="0" w:color="auto"/>
          </w:divBdr>
          <w:divsChild>
            <w:div w:id="545025687">
              <w:marLeft w:val="0"/>
              <w:marRight w:val="0"/>
              <w:marTop w:val="0"/>
              <w:marBottom w:val="0"/>
              <w:divBdr>
                <w:top w:val="none" w:sz="0" w:space="0" w:color="auto"/>
                <w:left w:val="none" w:sz="0" w:space="0" w:color="auto"/>
                <w:bottom w:val="none" w:sz="0" w:space="0" w:color="auto"/>
                <w:right w:val="none" w:sz="0" w:space="0" w:color="auto"/>
              </w:divBdr>
            </w:div>
          </w:divsChild>
        </w:div>
        <w:div w:id="1513909666">
          <w:marLeft w:val="0"/>
          <w:marRight w:val="0"/>
          <w:marTop w:val="0"/>
          <w:marBottom w:val="0"/>
          <w:divBdr>
            <w:top w:val="none" w:sz="0" w:space="0" w:color="auto"/>
            <w:left w:val="none" w:sz="0" w:space="0" w:color="auto"/>
            <w:bottom w:val="none" w:sz="0" w:space="0" w:color="auto"/>
            <w:right w:val="none" w:sz="0" w:space="0" w:color="auto"/>
          </w:divBdr>
          <w:divsChild>
            <w:div w:id="1375275344">
              <w:marLeft w:val="0"/>
              <w:marRight w:val="0"/>
              <w:marTop w:val="0"/>
              <w:marBottom w:val="0"/>
              <w:divBdr>
                <w:top w:val="none" w:sz="0" w:space="0" w:color="auto"/>
                <w:left w:val="none" w:sz="0" w:space="0" w:color="auto"/>
                <w:bottom w:val="none" w:sz="0" w:space="0" w:color="auto"/>
                <w:right w:val="none" w:sz="0" w:space="0" w:color="auto"/>
              </w:divBdr>
            </w:div>
          </w:divsChild>
        </w:div>
        <w:div w:id="1916668573">
          <w:marLeft w:val="0"/>
          <w:marRight w:val="0"/>
          <w:marTop w:val="0"/>
          <w:marBottom w:val="0"/>
          <w:divBdr>
            <w:top w:val="none" w:sz="0" w:space="0" w:color="auto"/>
            <w:left w:val="none" w:sz="0" w:space="0" w:color="auto"/>
            <w:bottom w:val="none" w:sz="0" w:space="0" w:color="auto"/>
            <w:right w:val="none" w:sz="0" w:space="0" w:color="auto"/>
          </w:divBdr>
          <w:divsChild>
            <w:div w:id="2129539986">
              <w:marLeft w:val="0"/>
              <w:marRight w:val="0"/>
              <w:marTop w:val="0"/>
              <w:marBottom w:val="0"/>
              <w:divBdr>
                <w:top w:val="none" w:sz="0" w:space="0" w:color="auto"/>
                <w:left w:val="none" w:sz="0" w:space="0" w:color="auto"/>
                <w:bottom w:val="none" w:sz="0" w:space="0" w:color="auto"/>
                <w:right w:val="none" w:sz="0" w:space="0" w:color="auto"/>
              </w:divBdr>
            </w:div>
          </w:divsChild>
        </w:div>
        <w:div w:id="655761227">
          <w:marLeft w:val="0"/>
          <w:marRight w:val="0"/>
          <w:marTop w:val="0"/>
          <w:marBottom w:val="0"/>
          <w:divBdr>
            <w:top w:val="none" w:sz="0" w:space="0" w:color="auto"/>
            <w:left w:val="none" w:sz="0" w:space="0" w:color="auto"/>
            <w:bottom w:val="none" w:sz="0" w:space="0" w:color="auto"/>
            <w:right w:val="none" w:sz="0" w:space="0" w:color="auto"/>
          </w:divBdr>
          <w:divsChild>
            <w:div w:id="2081436803">
              <w:marLeft w:val="0"/>
              <w:marRight w:val="0"/>
              <w:marTop w:val="0"/>
              <w:marBottom w:val="0"/>
              <w:divBdr>
                <w:top w:val="none" w:sz="0" w:space="0" w:color="auto"/>
                <w:left w:val="none" w:sz="0" w:space="0" w:color="auto"/>
                <w:bottom w:val="none" w:sz="0" w:space="0" w:color="auto"/>
                <w:right w:val="none" w:sz="0" w:space="0" w:color="auto"/>
              </w:divBdr>
            </w:div>
          </w:divsChild>
        </w:div>
        <w:div w:id="497578520">
          <w:marLeft w:val="0"/>
          <w:marRight w:val="0"/>
          <w:marTop w:val="0"/>
          <w:marBottom w:val="0"/>
          <w:divBdr>
            <w:top w:val="none" w:sz="0" w:space="0" w:color="auto"/>
            <w:left w:val="none" w:sz="0" w:space="0" w:color="auto"/>
            <w:bottom w:val="none" w:sz="0" w:space="0" w:color="auto"/>
            <w:right w:val="none" w:sz="0" w:space="0" w:color="auto"/>
          </w:divBdr>
          <w:divsChild>
            <w:div w:id="538083004">
              <w:marLeft w:val="0"/>
              <w:marRight w:val="0"/>
              <w:marTop w:val="0"/>
              <w:marBottom w:val="0"/>
              <w:divBdr>
                <w:top w:val="none" w:sz="0" w:space="0" w:color="auto"/>
                <w:left w:val="none" w:sz="0" w:space="0" w:color="auto"/>
                <w:bottom w:val="none" w:sz="0" w:space="0" w:color="auto"/>
                <w:right w:val="none" w:sz="0" w:space="0" w:color="auto"/>
              </w:divBdr>
            </w:div>
          </w:divsChild>
        </w:div>
        <w:div w:id="723483220">
          <w:marLeft w:val="0"/>
          <w:marRight w:val="0"/>
          <w:marTop w:val="0"/>
          <w:marBottom w:val="0"/>
          <w:divBdr>
            <w:top w:val="none" w:sz="0" w:space="0" w:color="auto"/>
            <w:left w:val="none" w:sz="0" w:space="0" w:color="auto"/>
            <w:bottom w:val="none" w:sz="0" w:space="0" w:color="auto"/>
            <w:right w:val="none" w:sz="0" w:space="0" w:color="auto"/>
          </w:divBdr>
          <w:divsChild>
            <w:div w:id="1951470714">
              <w:marLeft w:val="0"/>
              <w:marRight w:val="0"/>
              <w:marTop w:val="0"/>
              <w:marBottom w:val="0"/>
              <w:divBdr>
                <w:top w:val="none" w:sz="0" w:space="0" w:color="auto"/>
                <w:left w:val="none" w:sz="0" w:space="0" w:color="auto"/>
                <w:bottom w:val="none" w:sz="0" w:space="0" w:color="auto"/>
                <w:right w:val="none" w:sz="0" w:space="0" w:color="auto"/>
              </w:divBdr>
            </w:div>
          </w:divsChild>
        </w:div>
        <w:div w:id="2110931081">
          <w:marLeft w:val="0"/>
          <w:marRight w:val="0"/>
          <w:marTop w:val="0"/>
          <w:marBottom w:val="0"/>
          <w:divBdr>
            <w:top w:val="none" w:sz="0" w:space="0" w:color="auto"/>
            <w:left w:val="none" w:sz="0" w:space="0" w:color="auto"/>
            <w:bottom w:val="none" w:sz="0" w:space="0" w:color="auto"/>
            <w:right w:val="none" w:sz="0" w:space="0" w:color="auto"/>
          </w:divBdr>
          <w:divsChild>
            <w:div w:id="1465614288">
              <w:marLeft w:val="0"/>
              <w:marRight w:val="0"/>
              <w:marTop w:val="0"/>
              <w:marBottom w:val="0"/>
              <w:divBdr>
                <w:top w:val="none" w:sz="0" w:space="0" w:color="auto"/>
                <w:left w:val="none" w:sz="0" w:space="0" w:color="auto"/>
                <w:bottom w:val="none" w:sz="0" w:space="0" w:color="auto"/>
                <w:right w:val="none" w:sz="0" w:space="0" w:color="auto"/>
              </w:divBdr>
            </w:div>
            <w:div w:id="167213975">
              <w:marLeft w:val="0"/>
              <w:marRight w:val="0"/>
              <w:marTop w:val="0"/>
              <w:marBottom w:val="0"/>
              <w:divBdr>
                <w:top w:val="none" w:sz="0" w:space="0" w:color="auto"/>
                <w:left w:val="none" w:sz="0" w:space="0" w:color="auto"/>
                <w:bottom w:val="none" w:sz="0" w:space="0" w:color="auto"/>
                <w:right w:val="none" w:sz="0" w:space="0" w:color="auto"/>
              </w:divBdr>
            </w:div>
            <w:div w:id="31393058">
              <w:marLeft w:val="0"/>
              <w:marRight w:val="0"/>
              <w:marTop w:val="0"/>
              <w:marBottom w:val="0"/>
              <w:divBdr>
                <w:top w:val="none" w:sz="0" w:space="0" w:color="auto"/>
                <w:left w:val="none" w:sz="0" w:space="0" w:color="auto"/>
                <w:bottom w:val="none" w:sz="0" w:space="0" w:color="auto"/>
                <w:right w:val="none" w:sz="0" w:space="0" w:color="auto"/>
              </w:divBdr>
            </w:div>
          </w:divsChild>
        </w:div>
        <w:div w:id="657001945">
          <w:marLeft w:val="0"/>
          <w:marRight w:val="0"/>
          <w:marTop w:val="0"/>
          <w:marBottom w:val="0"/>
          <w:divBdr>
            <w:top w:val="none" w:sz="0" w:space="0" w:color="auto"/>
            <w:left w:val="none" w:sz="0" w:space="0" w:color="auto"/>
            <w:bottom w:val="none" w:sz="0" w:space="0" w:color="auto"/>
            <w:right w:val="none" w:sz="0" w:space="0" w:color="auto"/>
          </w:divBdr>
          <w:divsChild>
            <w:div w:id="1375809590">
              <w:marLeft w:val="0"/>
              <w:marRight w:val="0"/>
              <w:marTop w:val="0"/>
              <w:marBottom w:val="0"/>
              <w:divBdr>
                <w:top w:val="none" w:sz="0" w:space="0" w:color="auto"/>
                <w:left w:val="none" w:sz="0" w:space="0" w:color="auto"/>
                <w:bottom w:val="none" w:sz="0" w:space="0" w:color="auto"/>
                <w:right w:val="none" w:sz="0" w:space="0" w:color="auto"/>
              </w:divBdr>
            </w:div>
          </w:divsChild>
        </w:div>
        <w:div w:id="608583150">
          <w:marLeft w:val="0"/>
          <w:marRight w:val="0"/>
          <w:marTop w:val="0"/>
          <w:marBottom w:val="0"/>
          <w:divBdr>
            <w:top w:val="none" w:sz="0" w:space="0" w:color="auto"/>
            <w:left w:val="none" w:sz="0" w:space="0" w:color="auto"/>
            <w:bottom w:val="none" w:sz="0" w:space="0" w:color="auto"/>
            <w:right w:val="none" w:sz="0" w:space="0" w:color="auto"/>
          </w:divBdr>
          <w:divsChild>
            <w:div w:id="1264613742">
              <w:marLeft w:val="0"/>
              <w:marRight w:val="0"/>
              <w:marTop w:val="0"/>
              <w:marBottom w:val="0"/>
              <w:divBdr>
                <w:top w:val="none" w:sz="0" w:space="0" w:color="auto"/>
                <w:left w:val="none" w:sz="0" w:space="0" w:color="auto"/>
                <w:bottom w:val="none" w:sz="0" w:space="0" w:color="auto"/>
                <w:right w:val="none" w:sz="0" w:space="0" w:color="auto"/>
              </w:divBdr>
            </w:div>
          </w:divsChild>
        </w:div>
        <w:div w:id="1332247765">
          <w:marLeft w:val="0"/>
          <w:marRight w:val="0"/>
          <w:marTop w:val="0"/>
          <w:marBottom w:val="0"/>
          <w:divBdr>
            <w:top w:val="none" w:sz="0" w:space="0" w:color="auto"/>
            <w:left w:val="none" w:sz="0" w:space="0" w:color="auto"/>
            <w:bottom w:val="none" w:sz="0" w:space="0" w:color="auto"/>
            <w:right w:val="none" w:sz="0" w:space="0" w:color="auto"/>
          </w:divBdr>
          <w:divsChild>
            <w:div w:id="1490319520">
              <w:marLeft w:val="0"/>
              <w:marRight w:val="0"/>
              <w:marTop w:val="0"/>
              <w:marBottom w:val="0"/>
              <w:divBdr>
                <w:top w:val="none" w:sz="0" w:space="0" w:color="auto"/>
                <w:left w:val="none" w:sz="0" w:space="0" w:color="auto"/>
                <w:bottom w:val="none" w:sz="0" w:space="0" w:color="auto"/>
                <w:right w:val="none" w:sz="0" w:space="0" w:color="auto"/>
              </w:divBdr>
            </w:div>
          </w:divsChild>
        </w:div>
        <w:div w:id="453445012">
          <w:marLeft w:val="0"/>
          <w:marRight w:val="0"/>
          <w:marTop w:val="0"/>
          <w:marBottom w:val="0"/>
          <w:divBdr>
            <w:top w:val="none" w:sz="0" w:space="0" w:color="auto"/>
            <w:left w:val="none" w:sz="0" w:space="0" w:color="auto"/>
            <w:bottom w:val="none" w:sz="0" w:space="0" w:color="auto"/>
            <w:right w:val="none" w:sz="0" w:space="0" w:color="auto"/>
          </w:divBdr>
          <w:divsChild>
            <w:div w:id="391587929">
              <w:marLeft w:val="0"/>
              <w:marRight w:val="0"/>
              <w:marTop w:val="0"/>
              <w:marBottom w:val="0"/>
              <w:divBdr>
                <w:top w:val="none" w:sz="0" w:space="0" w:color="auto"/>
                <w:left w:val="none" w:sz="0" w:space="0" w:color="auto"/>
                <w:bottom w:val="none" w:sz="0" w:space="0" w:color="auto"/>
                <w:right w:val="none" w:sz="0" w:space="0" w:color="auto"/>
              </w:divBdr>
            </w:div>
            <w:div w:id="1909414093">
              <w:marLeft w:val="0"/>
              <w:marRight w:val="0"/>
              <w:marTop w:val="0"/>
              <w:marBottom w:val="0"/>
              <w:divBdr>
                <w:top w:val="none" w:sz="0" w:space="0" w:color="auto"/>
                <w:left w:val="none" w:sz="0" w:space="0" w:color="auto"/>
                <w:bottom w:val="none" w:sz="0" w:space="0" w:color="auto"/>
                <w:right w:val="none" w:sz="0" w:space="0" w:color="auto"/>
              </w:divBdr>
            </w:div>
            <w:div w:id="256251356">
              <w:marLeft w:val="0"/>
              <w:marRight w:val="0"/>
              <w:marTop w:val="0"/>
              <w:marBottom w:val="0"/>
              <w:divBdr>
                <w:top w:val="none" w:sz="0" w:space="0" w:color="auto"/>
                <w:left w:val="none" w:sz="0" w:space="0" w:color="auto"/>
                <w:bottom w:val="none" w:sz="0" w:space="0" w:color="auto"/>
                <w:right w:val="none" w:sz="0" w:space="0" w:color="auto"/>
              </w:divBdr>
            </w:div>
          </w:divsChild>
        </w:div>
        <w:div w:id="262305550">
          <w:marLeft w:val="0"/>
          <w:marRight w:val="0"/>
          <w:marTop w:val="0"/>
          <w:marBottom w:val="0"/>
          <w:divBdr>
            <w:top w:val="none" w:sz="0" w:space="0" w:color="auto"/>
            <w:left w:val="none" w:sz="0" w:space="0" w:color="auto"/>
            <w:bottom w:val="none" w:sz="0" w:space="0" w:color="auto"/>
            <w:right w:val="none" w:sz="0" w:space="0" w:color="auto"/>
          </w:divBdr>
          <w:divsChild>
            <w:div w:id="365444698">
              <w:marLeft w:val="0"/>
              <w:marRight w:val="0"/>
              <w:marTop w:val="0"/>
              <w:marBottom w:val="0"/>
              <w:divBdr>
                <w:top w:val="none" w:sz="0" w:space="0" w:color="auto"/>
                <w:left w:val="none" w:sz="0" w:space="0" w:color="auto"/>
                <w:bottom w:val="none" w:sz="0" w:space="0" w:color="auto"/>
                <w:right w:val="none" w:sz="0" w:space="0" w:color="auto"/>
              </w:divBdr>
            </w:div>
          </w:divsChild>
        </w:div>
        <w:div w:id="456606680">
          <w:marLeft w:val="0"/>
          <w:marRight w:val="0"/>
          <w:marTop w:val="0"/>
          <w:marBottom w:val="0"/>
          <w:divBdr>
            <w:top w:val="none" w:sz="0" w:space="0" w:color="auto"/>
            <w:left w:val="none" w:sz="0" w:space="0" w:color="auto"/>
            <w:bottom w:val="none" w:sz="0" w:space="0" w:color="auto"/>
            <w:right w:val="none" w:sz="0" w:space="0" w:color="auto"/>
          </w:divBdr>
          <w:divsChild>
            <w:div w:id="168759488">
              <w:marLeft w:val="0"/>
              <w:marRight w:val="0"/>
              <w:marTop w:val="0"/>
              <w:marBottom w:val="0"/>
              <w:divBdr>
                <w:top w:val="none" w:sz="0" w:space="0" w:color="auto"/>
                <w:left w:val="none" w:sz="0" w:space="0" w:color="auto"/>
                <w:bottom w:val="none" w:sz="0" w:space="0" w:color="auto"/>
                <w:right w:val="none" w:sz="0" w:space="0" w:color="auto"/>
              </w:divBdr>
            </w:div>
            <w:div w:id="646978217">
              <w:marLeft w:val="0"/>
              <w:marRight w:val="0"/>
              <w:marTop w:val="0"/>
              <w:marBottom w:val="0"/>
              <w:divBdr>
                <w:top w:val="none" w:sz="0" w:space="0" w:color="auto"/>
                <w:left w:val="none" w:sz="0" w:space="0" w:color="auto"/>
                <w:bottom w:val="none" w:sz="0" w:space="0" w:color="auto"/>
                <w:right w:val="none" w:sz="0" w:space="0" w:color="auto"/>
              </w:divBdr>
            </w:div>
            <w:div w:id="650984523">
              <w:marLeft w:val="0"/>
              <w:marRight w:val="0"/>
              <w:marTop w:val="0"/>
              <w:marBottom w:val="0"/>
              <w:divBdr>
                <w:top w:val="none" w:sz="0" w:space="0" w:color="auto"/>
                <w:left w:val="none" w:sz="0" w:space="0" w:color="auto"/>
                <w:bottom w:val="none" w:sz="0" w:space="0" w:color="auto"/>
                <w:right w:val="none" w:sz="0" w:space="0" w:color="auto"/>
              </w:divBdr>
            </w:div>
            <w:div w:id="480542593">
              <w:marLeft w:val="0"/>
              <w:marRight w:val="0"/>
              <w:marTop w:val="0"/>
              <w:marBottom w:val="0"/>
              <w:divBdr>
                <w:top w:val="none" w:sz="0" w:space="0" w:color="auto"/>
                <w:left w:val="none" w:sz="0" w:space="0" w:color="auto"/>
                <w:bottom w:val="none" w:sz="0" w:space="0" w:color="auto"/>
                <w:right w:val="none" w:sz="0" w:space="0" w:color="auto"/>
              </w:divBdr>
            </w:div>
            <w:div w:id="1687363412">
              <w:marLeft w:val="0"/>
              <w:marRight w:val="0"/>
              <w:marTop w:val="0"/>
              <w:marBottom w:val="0"/>
              <w:divBdr>
                <w:top w:val="none" w:sz="0" w:space="0" w:color="auto"/>
                <w:left w:val="none" w:sz="0" w:space="0" w:color="auto"/>
                <w:bottom w:val="none" w:sz="0" w:space="0" w:color="auto"/>
                <w:right w:val="none" w:sz="0" w:space="0" w:color="auto"/>
              </w:divBdr>
            </w:div>
            <w:div w:id="1971547595">
              <w:marLeft w:val="0"/>
              <w:marRight w:val="0"/>
              <w:marTop w:val="0"/>
              <w:marBottom w:val="0"/>
              <w:divBdr>
                <w:top w:val="none" w:sz="0" w:space="0" w:color="auto"/>
                <w:left w:val="none" w:sz="0" w:space="0" w:color="auto"/>
                <w:bottom w:val="none" w:sz="0" w:space="0" w:color="auto"/>
                <w:right w:val="none" w:sz="0" w:space="0" w:color="auto"/>
              </w:divBdr>
            </w:div>
          </w:divsChild>
        </w:div>
        <w:div w:id="1915551900">
          <w:marLeft w:val="0"/>
          <w:marRight w:val="0"/>
          <w:marTop w:val="0"/>
          <w:marBottom w:val="0"/>
          <w:divBdr>
            <w:top w:val="none" w:sz="0" w:space="0" w:color="auto"/>
            <w:left w:val="none" w:sz="0" w:space="0" w:color="auto"/>
            <w:bottom w:val="none" w:sz="0" w:space="0" w:color="auto"/>
            <w:right w:val="none" w:sz="0" w:space="0" w:color="auto"/>
          </w:divBdr>
          <w:divsChild>
            <w:div w:id="919632164">
              <w:marLeft w:val="0"/>
              <w:marRight w:val="0"/>
              <w:marTop w:val="0"/>
              <w:marBottom w:val="0"/>
              <w:divBdr>
                <w:top w:val="none" w:sz="0" w:space="0" w:color="auto"/>
                <w:left w:val="none" w:sz="0" w:space="0" w:color="auto"/>
                <w:bottom w:val="none" w:sz="0" w:space="0" w:color="auto"/>
                <w:right w:val="none" w:sz="0" w:space="0" w:color="auto"/>
              </w:divBdr>
            </w:div>
            <w:div w:id="44375632">
              <w:marLeft w:val="0"/>
              <w:marRight w:val="0"/>
              <w:marTop w:val="0"/>
              <w:marBottom w:val="0"/>
              <w:divBdr>
                <w:top w:val="none" w:sz="0" w:space="0" w:color="auto"/>
                <w:left w:val="none" w:sz="0" w:space="0" w:color="auto"/>
                <w:bottom w:val="none" w:sz="0" w:space="0" w:color="auto"/>
                <w:right w:val="none" w:sz="0" w:space="0" w:color="auto"/>
              </w:divBdr>
            </w:div>
            <w:div w:id="36198029">
              <w:marLeft w:val="0"/>
              <w:marRight w:val="0"/>
              <w:marTop w:val="0"/>
              <w:marBottom w:val="0"/>
              <w:divBdr>
                <w:top w:val="none" w:sz="0" w:space="0" w:color="auto"/>
                <w:left w:val="none" w:sz="0" w:space="0" w:color="auto"/>
                <w:bottom w:val="none" w:sz="0" w:space="0" w:color="auto"/>
                <w:right w:val="none" w:sz="0" w:space="0" w:color="auto"/>
              </w:divBdr>
            </w:div>
          </w:divsChild>
        </w:div>
        <w:div w:id="1675644639">
          <w:marLeft w:val="0"/>
          <w:marRight w:val="0"/>
          <w:marTop w:val="0"/>
          <w:marBottom w:val="0"/>
          <w:divBdr>
            <w:top w:val="none" w:sz="0" w:space="0" w:color="auto"/>
            <w:left w:val="none" w:sz="0" w:space="0" w:color="auto"/>
            <w:bottom w:val="none" w:sz="0" w:space="0" w:color="auto"/>
            <w:right w:val="none" w:sz="0" w:space="0" w:color="auto"/>
          </w:divBdr>
          <w:divsChild>
            <w:div w:id="1713455344">
              <w:marLeft w:val="0"/>
              <w:marRight w:val="0"/>
              <w:marTop w:val="0"/>
              <w:marBottom w:val="0"/>
              <w:divBdr>
                <w:top w:val="none" w:sz="0" w:space="0" w:color="auto"/>
                <w:left w:val="none" w:sz="0" w:space="0" w:color="auto"/>
                <w:bottom w:val="none" w:sz="0" w:space="0" w:color="auto"/>
                <w:right w:val="none" w:sz="0" w:space="0" w:color="auto"/>
              </w:divBdr>
            </w:div>
          </w:divsChild>
        </w:div>
        <w:div w:id="736173443">
          <w:marLeft w:val="0"/>
          <w:marRight w:val="0"/>
          <w:marTop w:val="0"/>
          <w:marBottom w:val="0"/>
          <w:divBdr>
            <w:top w:val="none" w:sz="0" w:space="0" w:color="auto"/>
            <w:left w:val="none" w:sz="0" w:space="0" w:color="auto"/>
            <w:bottom w:val="none" w:sz="0" w:space="0" w:color="auto"/>
            <w:right w:val="none" w:sz="0" w:space="0" w:color="auto"/>
          </w:divBdr>
          <w:divsChild>
            <w:div w:id="1328552262">
              <w:marLeft w:val="0"/>
              <w:marRight w:val="0"/>
              <w:marTop w:val="0"/>
              <w:marBottom w:val="0"/>
              <w:divBdr>
                <w:top w:val="none" w:sz="0" w:space="0" w:color="auto"/>
                <w:left w:val="none" w:sz="0" w:space="0" w:color="auto"/>
                <w:bottom w:val="none" w:sz="0" w:space="0" w:color="auto"/>
                <w:right w:val="none" w:sz="0" w:space="0" w:color="auto"/>
              </w:divBdr>
            </w:div>
          </w:divsChild>
        </w:div>
        <w:div w:id="1313752939">
          <w:marLeft w:val="0"/>
          <w:marRight w:val="0"/>
          <w:marTop w:val="0"/>
          <w:marBottom w:val="0"/>
          <w:divBdr>
            <w:top w:val="none" w:sz="0" w:space="0" w:color="auto"/>
            <w:left w:val="none" w:sz="0" w:space="0" w:color="auto"/>
            <w:bottom w:val="none" w:sz="0" w:space="0" w:color="auto"/>
            <w:right w:val="none" w:sz="0" w:space="0" w:color="auto"/>
          </w:divBdr>
          <w:divsChild>
            <w:div w:id="1228302005">
              <w:marLeft w:val="0"/>
              <w:marRight w:val="0"/>
              <w:marTop w:val="0"/>
              <w:marBottom w:val="0"/>
              <w:divBdr>
                <w:top w:val="none" w:sz="0" w:space="0" w:color="auto"/>
                <w:left w:val="none" w:sz="0" w:space="0" w:color="auto"/>
                <w:bottom w:val="none" w:sz="0" w:space="0" w:color="auto"/>
                <w:right w:val="none" w:sz="0" w:space="0" w:color="auto"/>
              </w:divBdr>
            </w:div>
            <w:div w:id="1142890487">
              <w:marLeft w:val="0"/>
              <w:marRight w:val="0"/>
              <w:marTop w:val="0"/>
              <w:marBottom w:val="0"/>
              <w:divBdr>
                <w:top w:val="none" w:sz="0" w:space="0" w:color="auto"/>
                <w:left w:val="none" w:sz="0" w:space="0" w:color="auto"/>
                <w:bottom w:val="none" w:sz="0" w:space="0" w:color="auto"/>
                <w:right w:val="none" w:sz="0" w:space="0" w:color="auto"/>
              </w:divBdr>
            </w:div>
          </w:divsChild>
        </w:div>
        <w:div w:id="498932517">
          <w:marLeft w:val="0"/>
          <w:marRight w:val="0"/>
          <w:marTop w:val="0"/>
          <w:marBottom w:val="0"/>
          <w:divBdr>
            <w:top w:val="none" w:sz="0" w:space="0" w:color="auto"/>
            <w:left w:val="none" w:sz="0" w:space="0" w:color="auto"/>
            <w:bottom w:val="none" w:sz="0" w:space="0" w:color="auto"/>
            <w:right w:val="none" w:sz="0" w:space="0" w:color="auto"/>
          </w:divBdr>
          <w:divsChild>
            <w:div w:id="241332796">
              <w:marLeft w:val="0"/>
              <w:marRight w:val="0"/>
              <w:marTop w:val="0"/>
              <w:marBottom w:val="0"/>
              <w:divBdr>
                <w:top w:val="none" w:sz="0" w:space="0" w:color="auto"/>
                <w:left w:val="none" w:sz="0" w:space="0" w:color="auto"/>
                <w:bottom w:val="none" w:sz="0" w:space="0" w:color="auto"/>
                <w:right w:val="none" w:sz="0" w:space="0" w:color="auto"/>
              </w:divBdr>
            </w:div>
            <w:div w:id="209079125">
              <w:marLeft w:val="0"/>
              <w:marRight w:val="0"/>
              <w:marTop w:val="0"/>
              <w:marBottom w:val="0"/>
              <w:divBdr>
                <w:top w:val="none" w:sz="0" w:space="0" w:color="auto"/>
                <w:left w:val="none" w:sz="0" w:space="0" w:color="auto"/>
                <w:bottom w:val="none" w:sz="0" w:space="0" w:color="auto"/>
                <w:right w:val="none" w:sz="0" w:space="0" w:color="auto"/>
              </w:divBdr>
            </w:div>
            <w:div w:id="2114738927">
              <w:marLeft w:val="0"/>
              <w:marRight w:val="0"/>
              <w:marTop w:val="0"/>
              <w:marBottom w:val="0"/>
              <w:divBdr>
                <w:top w:val="none" w:sz="0" w:space="0" w:color="auto"/>
                <w:left w:val="none" w:sz="0" w:space="0" w:color="auto"/>
                <w:bottom w:val="none" w:sz="0" w:space="0" w:color="auto"/>
                <w:right w:val="none" w:sz="0" w:space="0" w:color="auto"/>
              </w:divBdr>
            </w:div>
            <w:div w:id="607469593">
              <w:marLeft w:val="0"/>
              <w:marRight w:val="0"/>
              <w:marTop w:val="0"/>
              <w:marBottom w:val="0"/>
              <w:divBdr>
                <w:top w:val="none" w:sz="0" w:space="0" w:color="auto"/>
                <w:left w:val="none" w:sz="0" w:space="0" w:color="auto"/>
                <w:bottom w:val="none" w:sz="0" w:space="0" w:color="auto"/>
                <w:right w:val="none" w:sz="0" w:space="0" w:color="auto"/>
              </w:divBdr>
            </w:div>
          </w:divsChild>
        </w:div>
        <w:div w:id="1143276099">
          <w:marLeft w:val="0"/>
          <w:marRight w:val="0"/>
          <w:marTop w:val="0"/>
          <w:marBottom w:val="0"/>
          <w:divBdr>
            <w:top w:val="none" w:sz="0" w:space="0" w:color="auto"/>
            <w:left w:val="none" w:sz="0" w:space="0" w:color="auto"/>
            <w:bottom w:val="none" w:sz="0" w:space="0" w:color="auto"/>
            <w:right w:val="none" w:sz="0" w:space="0" w:color="auto"/>
          </w:divBdr>
          <w:divsChild>
            <w:div w:id="1572158313">
              <w:marLeft w:val="0"/>
              <w:marRight w:val="0"/>
              <w:marTop w:val="0"/>
              <w:marBottom w:val="0"/>
              <w:divBdr>
                <w:top w:val="none" w:sz="0" w:space="0" w:color="auto"/>
                <w:left w:val="none" w:sz="0" w:space="0" w:color="auto"/>
                <w:bottom w:val="none" w:sz="0" w:space="0" w:color="auto"/>
                <w:right w:val="none" w:sz="0" w:space="0" w:color="auto"/>
              </w:divBdr>
            </w:div>
          </w:divsChild>
        </w:div>
        <w:div w:id="880167714">
          <w:marLeft w:val="0"/>
          <w:marRight w:val="0"/>
          <w:marTop w:val="0"/>
          <w:marBottom w:val="0"/>
          <w:divBdr>
            <w:top w:val="none" w:sz="0" w:space="0" w:color="auto"/>
            <w:left w:val="none" w:sz="0" w:space="0" w:color="auto"/>
            <w:bottom w:val="none" w:sz="0" w:space="0" w:color="auto"/>
            <w:right w:val="none" w:sz="0" w:space="0" w:color="auto"/>
          </w:divBdr>
          <w:divsChild>
            <w:div w:id="2113084401">
              <w:marLeft w:val="0"/>
              <w:marRight w:val="0"/>
              <w:marTop w:val="0"/>
              <w:marBottom w:val="0"/>
              <w:divBdr>
                <w:top w:val="none" w:sz="0" w:space="0" w:color="auto"/>
                <w:left w:val="none" w:sz="0" w:space="0" w:color="auto"/>
                <w:bottom w:val="none" w:sz="0" w:space="0" w:color="auto"/>
                <w:right w:val="none" w:sz="0" w:space="0" w:color="auto"/>
              </w:divBdr>
            </w:div>
            <w:div w:id="2130318202">
              <w:marLeft w:val="0"/>
              <w:marRight w:val="0"/>
              <w:marTop w:val="0"/>
              <w:marBottom w:val="0"/>
              <w:divBdr>
                <w:top w:val="none" w:sz="0" w:space="0" w:color="auto"/>
                <w:left w:val="none" w:sz="0" w:space="0" w:color="auto"/>
                <w:bottom w:val="none" w:sz="0" w:space="0" w:color="auto"/>
                <w:right w:val="none" w:sz="0" w:space="0" w:color="auto"/>
              </w:divBdr>
            </w:div>
          </w:divsChild>
        </w:div>
        <w:div w:id="1114129160">
          <w:marLeft w:val="0"/>
          <w:marRight w:val="0"/>
          <w:marTop w:val="0"/>
          <w:marBottom w:val="0"/>
          <w:divBdr>
            <w:top w:val="none" w:sz="0" w:space="0" w:color="auto"/>
            <w:left w:val="none" w:sz="0" w:space="0" w:color="auto"/>
            <w:bottom w:val="none" w:sz="0" w:space="0" w:color="auto"/>
            <w:right w:val="none" w:sz="0" w:space="0" w:color="auto"/>
          </w:divBdr>
          <w:divsChild>
            <w:div w:id="782190946">
              <w:marLeft w:val="0"/>
              <w:marRight w:val="0"/>
              <w:marTop w:val="0"/>
              <w:marBottom w:val="0"/>
              <w:divBdr>
                <w:top w:val="none" w:sz="0" w:space="0" w:color="auto"/>
                <w:left w:val="none" w:sz="0" w:space="0" w:color="auto"/>
                <w:bottom w:val="none" w:sz="0" w:space="0" w:color="auto"/>
                <w:right w:val="none" w:sz="0" w:space="0" w:color="auto"/>
              </w:divBdr>
            </w:div>
            <w:div w:id="1627002353">
              <w:marLeft w:val="0"/>
              <w:marRight w:val="0"/>
              <w:marTop w:val="0"/>
              <w:marBottom w:val="0"/>
              <w:divBdr>
                <w:top w:val="none" w:sz="0" w:space="0" w:color="auto"/>
                <w:left w:val="none" w:sz="0" w:space="0" w:color="auto"/>
                <w:bottom w:val="none" w:sz="0" w:space="0" w:color="auto"/>
                <w:right w:val="none" w:sz="0" w:space="0" w:color="auto"/>
              </w:divBdr>
            </w:div>
            <w:div w:id="988942015">
              <w:marLeft w:val="0"/>
              <w:marRight w:val="0"/>
              <w:marTop w:val="0"/>
              <w:marBottom w:val="0"/>
              <w:divBdr>
                <w:top w:val="none" w:sz="0" w:space="0" w:color="auto"/>
                <w:left w:val="none" w:sz="0" w:space="0" w:color="auto"/>
                <w:bottom w:val="none" w:sz="0" w:space="0" w:color="auto"/>
                <w:right w:val="none" w:sz="0" w:space="0" w:color="auto"/>
              </w:divBdr>
            </w:div>
          </w:divsChild>
        </w:div>
        <w:div w:id="1168251748">
          <w:marLeft w:val="0"/>
          <w:marRight w:val="0"/>
          <w:marTop w:val="0"/>
          <w:marBottom w:val="0"/>
          <w:divBdr>
            <w:top w:val="none" w:sz="0" w:space="0" w:color="auto"/>
            <w:left w:val="none" w:sz="0" w:space="0" w:color="auto"/>
            <w:bottom w:val="none" w:sz="0" w:space="0" w:color="auto"/>
            <w:right w:val="none" w:sz="0" w:space="0" w:color="auto"/>
          </w:divBdr>
          <w:divsChild>
            <w:div w:id="490872030">
              <w:marLeft w:val="0"/>
              <w:marRight w:val="0"/>
              <w:marTop w:val="0"/>
              <w:marBottom w:val="0"/>
              <w:divBdr>
                <w:top w:val="none" w:sz="0" w:space="0" w:color="auto"/>
                <w:left w:val="none" w:sz="0" w:space="0" w:color="auto"/>
                <w:bottom w:val="none" w:sz="0" w:space="0" w:color="auto"/>
                <w:right w:val="none" w:sz="0" w:space="0" w:color="auto"/>
              </w:divBdr>
            </w:div>
            <w:div w:id="107508629">
              <w:marLeft w:val="0"/>
              <w:marRight w:val="0"/>
              <w:marTop w:val="0"/>
              <w:marBottom w:val="0"/>
              <w:divBdr>
                <w:top w:val="none" w:sz="0" w:space="0" w:color="auto"/>
                <w:left w:val="none" w:sz="0" w:space="0" w:color="auto"/>
                <w:bottom w:val="none" w:sz="0" w:space="0" w:color="auto"/>
                <w:right w:val="none" w:sz="0" w:space="0" w:color="auto"/>
              </w:divBdr>
            </w:div>
          </w:divsChild>
        </w:div>
        <w:div w:id="1330601872">
          <w:marLeft w:val="0"/>
          <w:marRight w:val="0"/>
          <w:marTop w:val="0"/>
          <w:marBottom w:val="0"/>
          <w:divBdr>
            <w:top w:val="none" w:sz="0" w:space="0" w:color="auto"/>
            <w:left w:val="none" w:sz="0" w:space="0" w:color="auto"/>
            <w:bottom w:val="none" w:sz="0" w:space="0" w:color="auto"/>
            <w:right w:val="none" w:sz="0" w:space="0" w:color="auto"/>
          </w:divBdr>
          <w:divsChild>
            <w:div w:id="1398473453">
              <w:marLeft w:val="0"/>
              <w:marRight w:val="0"/>
              <w:marTop w:val="0"/>
              <w:marBottom w:val="0"/>
              <w:divBdr>
                <w:top w:val="none" w:sz="0" w:space="0" w:color="auto"/>
                <w:left w:val="none" w:sz="0" w:space="0" w:color="auto"/>
                <w:bottom w:val="none" w:sz="0" w:space="0" w:color="auto"/>
                <w:right w:val="none" w:sz="0" w:space="0" w:color="auto"/>
              </w:divBdr>
            </w:div>
          </w:divsChild>
        </w:div>
        <w:div w:id="1874225985">
          <w:marLeft w:val="0"/>
          <w:marRight w:val="0"/>
          <w:marTop w:val="0"/>
          <w:marBottom w:val="0"/>
          <w:divBdr>
            <w:top w:val="none" w:sz="0" w:space="0" w:color="auto"/>
            <w:left w:val="none" w:sz="0" w:space="0" w:color="auto"/>
            <w:bottom w:val="none" w:sz="0" w:space="0" w:color="auto"/>
            <w:right w:val="none" w:sz="0" w:space="0" w:color="auto"/>
          </w:divBdr>
          <w:divsChild>
            <w:div w:id="759764801">
              <w:marLeft w:val="0"/>
              <w:marRight w:val="0"/>
              <w:marTop w:val="0"/>
              <w:marBottom w:val="0"/>
              <w:divBdr>
                <w:top w:val="none" w:sz="0" w:space="0" w:color="auto"/>
                <w:left w:val="none" w:sz="0" w:space="0" w:color="auto"/>
                <w:bottom w:val="none" w:sz="0" w:space="0" w:color="auto"/>
                <w:right w:val="none" w:sz="0" w:space="0" w:color="auto"/>
              </w:divBdr>
            </w:div>
            <w:div w:id="371728942">
              <w:marLeft w:val="0"/>
              <w:marRight w:val="0"/>
              <w:marTop w:val="0"/>
              <w:marBottom w:val="0"/>
              <w:divBdr>
                <w:top w:val="none" w:sz="0" w:space="0" w:color="auto"/>
                <w:left w:val="none" w:sz="0" w:space="0" w:color="auto"/>
                <w:bottom w:val="none" w:sz="0" w:space="0" w:color="auto"/>
                <w:right w:val="none" w:sz="0" w:space="0" w:color="auto"/>
              </w:divBdr>
            </w:div>
            <w:div w:id="1219391096">
              <w:marLeft w:val="0"/>
              <w:marRight w:val="0"/>
              <w:marTop w:val="0"/>
              <w:marBottom w:val="0"/>
              <w:divBdr>
                <w:top w:val="none" w:sz="0" w:space="0" w:color="auto"/>
                <w:left w:val="none" w:sz="0" w:space="0" w:color="auto"/>
                <w:bottom w:val="none" w:sz="0" w:space="0" w:color="auto"/>
                <w:right w:val="none" w:sz="0" w:space="0" w:color="auto"/>
              </w:divBdr>
            </w:div>
            <w:div w:id="406000484">
              <w:marLeft w:val="0"/>
              <w:marRight w:val="0"/>
              <w:marTop w:val="0"/>
              <w:marBottom w:val="0"/>
              <w:divBdr>
                <w:top w:val="none" w:sz="0" w:space="0" w:color="auto"/>
                <w:left w:val="none" w:sz="0" w:space="0" w:color="auto"/>
                <w:bottom w:val="none" w:sz="0" w:space="0" w:color="auto"/>
                <w:right w:val="none" w:sz="0" w:space="0" w:color="auto"/>
              </w:divBdr>
            </w:div>
          </w:divsChild>
        </w:div>
        <w:div w:id="686248824">
          <w:marLeft w:val="0"/>
          <w:marRight w:val="0"/>
          <w:marTop w:val="0"/>
          <w:marBottom w:val="0"/>
          <w:divBdr>
            <w:top w:val="none" w:sz="0" w:space="0" w:color="auto"/>
            <w:left w:val="none" w:sz="0" w:space="0" w:color="auto"/>
            <w:bottom w:val="none" w:sz="0" w:space="0" w:color="auto"/>
            <w:right w:val="none" w:sz="0" w:space="0" w:color="auto"/>
          </w:divBdr>
          <w:divsChild>
            <w:div w:id="2095934129">
              <w:marLeft w:val="0"/>
              <w:marRight w:val="0"/>
              <w:marTop w:val="0"/>
              <w:marBottom w:val="0"/>
              <w:divBdr>
                <w:top w:val="none" w:sz="0" w:space="0" w:color="auto"/>
                <w:left w:val="none" w:sz="0" w:space="0" w:color="auto"/>
                <w:bottom w:val="none" w:sz="0" w:space="0" w:color="auto"/>
                <w:right w:val="none" w:sz="0" w:space="0" w:color="auto"/>
              </w:divBdr>
            </w:div>
            <w:div w:id="787048909">
              <w:marLeft w:val="0"/>
              <w:marRight w:val="0"/>
              <w:marTop w:val="0"/>
              <w:marBottom w:val="0"/>
              <w:divBdr>
                <w:top w:val="none" w:sz="0" w:space="0" w:color="auto"/>
                <w:left w:val="none" w:sz="0" w:space="0" w:color="auto"/>
                <w:bottom w:val="none" w:sz="0" w:space="0" w:color="auto"/>
                <w:right w:val="none" w:sz="0" w:space="0" w:color="auto"/>
              </w:divBdr>
            </w:div>
            <w:div w:id="2138599825">
              <w:marLeft w:val="0"/>
              <w:marRight w:val="0"/>
              <w:marTop w:val="0"/>
              <w:marBottom w:val="0"/>
              <w:divBdr>
                <w:top w:val="none" w:sz="0" w:space="0" w:color="auto"/>
                <w:left w:val="none" w:sz="0" w:space="0" w:color="auto"/>
                <w:bottom w:val="none" w:sz="0" w:space="0" w:color="auto"/>
                <w:right w:val="none" w:sz="0" w:space="0" w:color="auto"/>
              </w:divBdr>
            </w:div>
            <w:div w:id="1591889072">
              <w:marLeft w:val="0"/>
              <w:marRight w:val="0"/>
              <w:marTop w:val="0"/>
              <w:marBottom w:val="0"/>
              <w:divBdr>
                <w:top w:val="none" w:sz="0" w:space="0" w:color="auto"/>
                <w:left w:val="none" w:sz="0" w:space="0" w:color="auto"/>
                <w:bottom w:val="none" w:sz="0" w:space="0" w:color="auto"/>
                <w:right w:val="none" w:sz="0" w:space="0" w:color="auto"/>
              </w:divBdr>
            </w:div>
            <w:div w:id="510417540">
              <w:marLeft w:val="0"/>
              <w:marRight w:val="0"/>
              <w:marTop w:val="0"/>
              <w:marBottom w:val="0"/>
              <w:divBdr>
                <w:top w:val="none" w:sz="0" w:space="0" w:color="auto"/>
                <w:left w:val="none" w:sz="0" w:space="0" w:color="auto"/>
                <w:bottom w:val="none" w:sz="0" w:space="0" w:color="auto"/>
                <w:right w:val="none" w:sz="0" w:space="0" w:color="auto"/>
              </w:divBdr>
            </w:div>
          </w:divsChild>
        </w:div>
        <w:div w:id="1565022922">
          <w:marLeft w:val="0"/>
          <w:marRight w:val="0"/>
          <w:marTop w:val="0"/>
          <w:marBottom w:val="0"/>
          <w:divBdr>
            <w:top w:val="none" w:sz="0" w:space="0" w:color="auto"/>
            <w:left w:val="none" w:sz="0" w:space="0" w:color="auto"/>
            <w:bottom w:val="none" w:sz="0" w:space="0" w:color="auto"/>
            <w:right w:val="none" w:sz="0" w:space="0" w:color="auto"/>
          </w:divBdr>
          <w:divsChild>
            <w:div w:id="831723864">
              <w:marLeft w:val="0"/>
              <w:marRight w:val="0"/>
              <w:marTop w:val="0"/>
              <w:marBottom w:val="0"/>
              <w:divBdr>
                <w:top w:val="none" w:sz="0" w:space="0" w:color="auto"/>
                <w:left w:val="none" w:sz="0" w:space="0" w:color="auto"/>
                <w:bottom w:val="none" w:sz="0" w:space="0" w:color="auto"/>
                <w:right w:val="none" w:sz="0" w:space="0" w:color="auto"/>
              </w:divBdr>
            </w:div>
          </w:divsChild>
        </w:div>
        <w:div w:id="538010055">
          <w:marLeft w:val="0"/>
          <w:marRight w:val="0"/>
          <w:marTop w:val="0"/>
          <w:marBottom w:val="0"/>
          <w:divBdr>
            <w:top w:val="none" w:sz="0" w:space="0" w:color="auto"/>
            <w:left w:val="none" w:sz="0" w:space="0" w:color="auto"/>
            <w:bottom w:val="none" w:sz="0" w:space="0" w:color="auto"/>
            <w:right w:val="none" w:sz="0" w:space="0" w:color="auto"/>
          </w:divBdr>
          <w:divsChild>
            <w:div w:id="595675557">
              <w:marLeft w:val="0"/>
              <w:marRight w:val="0"/>
              <w:marTop w:val="0"/>
              <w:marBottom w:val="0"/>
              <w:divBdr>
                <w:top w:val="none" w:sz="0" w:space="0" w:color="auto"/>
                <w:left w:val="none" w:sz="0" w:space="0" w:color="auto"/>
                <w:bottom w:val="none" w:sz="0" w:space="0" w:color="auto"/>
                <w:right w:val="none" w:sz="0" w:space="0" w:color="auto"/>
              </w:divBdr>
            </w:div>
            <w:div w:id="1424063963">
              <w:marLeft w:val="0"/>
              <w:marRight w:val="0"/>
              <w:marTop w:val="0"/>
              <w:marBottom w:val="0"/>
              <w:divBdr>
                <w:top w:val="none" w:sz="0" w:space="0" w:color="auto"/>
                <w:left w:val="none" w:sz="0" w:space="0" w:color="auto"/>
                <w:bottom w:val="none" w:sz="0" w:space="0" w:color="auto"/>
                <w:right w:val="none" w:sz="0" w:space="0" w:color="auto"/>
              </w:divBdr>
            </w:div>
            <w:div w:id="1956250740">
              <w:marLeft w:val="0"/>
              <w:marRight w:val="0"/>
              <w:marTop w:val="0"/>
              <w:marBottom w:val="0"/>
              <w:divBdr>
                <w:top w:val="none" w:sz="0" w:space="0" w:color="auto"/>
                <w:left w:val="none" w:sz="0" w:space="0" w:color="auto"/>
                <w:bottom w:val="none" w:sz="0" w:space="0" w:color="auto"/>
                <w:right w:val="none" w:sz="0" w:space="0" w:color="auto"/>
              </w:divBdr>
            </w:div>
            <w:div w:id="1716126744">
              <w:marLeft w:val="0"/>
              <w:marRight w:val="0"/>
              <w:marTop w:val="0"/>
              <w:marBottom w:val="0"/>
              <w:divBdr>
                <w:top w:val="none" w:sz="0" w:space="0" w:color="auto"/>
                <w:left w:val="none" w:sz="0" w:space="0" w:color="auto"/>
                <w:bottom w:val="none" w:sz="0" w:space="0" w:color="auto"/>
                <w:right w:val="none" w:sz="0" w:space="0" w:color="auto"/>
              </w:divBdr>
            </w:div>
          </w:divsChild>
        </w:div>
        <w:div w:id="1967614556">
          <w:marLeft w:val="0"/>
          <w:marRight w:val="0"/>
          <w:marTop w:val="0"/>
          <w:marBottom w:val="0"/>
          <w:divBdr>
            <w:top w:val="none" w:sz="0" w:space="0" w:color="auto"/>
            <w:left w:val="none" w:sz="0" w:space="0" w:color="auto"/>
            <w:bottom w:val="none" w:sz="0" w:space="0" w:color="auto"/>
            <w:right w:val="none" w:sz="0" w:space="0" w:color="auto"/>
          </w:divBdr>
          <w:divsChild>
            <w:div w:id="2045860262">
              <w:marLeft w:val="0"/>
              <w:marRight w:val="0"/>
              <w:marTop w:val="0"/>
              <w:marBottom w:val="0"/>
              <w:divBdr>
                <w:top w:val="none" w:sz="0" w:space="0" w:color="auto"/>
                <w:left w:val="none" w:sz="0" w:space="0" w:color="auto"/>
                <w:bottom w:val="none" w:sz="0" w:space="0" w:color="auto"/>
                <w:right w:val="none" w:sz="0" w:space="0" w:color="auto"/>
              </w:divBdr>
            </w:div>
            <w:div w:id="1368482750">
              <w:marLeft w:val="0"/>
              <w:marRight w:val="0"/>
              <w:marTop w:val="0"/>
              <w:marBottom w:val="0"/>
              <w:divBdr>
                <w:top w:val="none" w:sz="0" w:space="0" w:color="auto"/>
                <w:left w:val="none" w:sz="0" w:space="0" w:color="auto"/>
                <w:bottom w:val="none" w:sz="0" w:space="0" w:color="auto"/>
                <w:right w:val="none" w:sz="0" w:space="0" w:color="auto"/>
              </w:divBdr>
            </w:div>
            <w:div w:id="551888112">
              <w:marLeft w:val="0"/>
              <w:marRight w:val="0"/>
              <w:marTop w:val="0"/>
              <w:marBottom w:val="0"/>
              <w:divBdr>
                <w:top w:val="none" w:sz="0" w:space="0" w:color="auto"/>
                <w:left w:val="none" w:sz="0" w:space="0" w:color="auto"/>
                <w:bottom w:val="none" w:sz="0" w:space="0" w:color="auto"/>
                <w:right w:val="none" w:sz="0" w:space="0" w:color="auto"/>
              </w:divBdr>
            </w:div>
            <w:div w:id="218058620">
              <w:marLeft w:val="0"/>
              <w:marRight w:val="0"/>
              <w:marTop w:val="0"/>
              <w:marBottom w:val="0"/>
              <w:divBdr>
                <w:top w:val="none" w:sz="0" w:space="0" w:color="auto"/>
                <w:left w:val="none" w:sz="0" w:space="0" w:color="auto"/>
                <w:bottom w:val="none" w:sz="0" w:space="0" w:color="auto"/>
                <w:right w:val="none" w:sz="0" w:space="0" w:color="auto"/>
              </w:divBdr>
            </w:div>
          </w:divsChild>
        </w:div>
        <w:div w:id="2139372038">
          <w:marLeft w:val="0"/>
          <w:marRight w:val="0"/>
          <w:marTop w:val="0"/>
          <w:marBottom w:val="0"/>
          <w:divBdr>
            <w:top w:val="none" w:sz="0" w:space="0" w:color="auto"/>
            <w:left w:val="none" w:sz="0" w:space="0" w:color="auto"/>
            <w:bottom w:val="none" w:sz="0" w:space="0" w:color="auto"/>
            <w:right w:val="none" w:sz="0" w:space="0" w:color="auto"/>
          </w:divBdr>
          <w:divsChild>
            <w:div w:id="1511765">
              <w:marLeft w:val="0"/>
              <w:marRight w:val="0"/>
              <w:marTop w:val="0"/>
              <w:marBottom w:val="0"/>
              <w:divBdr>
                <w:top w:val="none" w:sz="0" w:space="0" w:color="auto"/>
                <w:left w:val="none" w:sz="0" w:space="0" w:color="auto"/>
                <w:bottom w:val="none" w:sz="0" w:space="0" w:color="auto"/>
                <w:right w:val="none" w:sz="0" w:space="0" w:color="auto"/>
              </w:divBdr>
            </w:div>
          </w:divsChild>
        </w:div>
        <w:div w:id="505561755">
          <w:marLeft w:val="0"/>
          <w:marRight w:val="0"/>
          <w:marTop w:val="0"/>
          <w:marBottom w:val="0"/>
          <w:divBdr>
            <w:top w:val="none" w:sz="0" w:space="0" w:color="auto"/>
            <w:left w:val="none" w:sz="0" w:space="0" w:color="auto"/>
            <w:bottom w:val="none" w:sz="0" w:space="0" w:color="auto"/>
            <w:right w:val="none" w:sz="0" w:space="0" w:color="auto"/>
          </w:divBdr>
          <w:divsChild>
            <w:div w:id="197357119">
              <w:marLeft w:val="0"/>
              <w:marRight w:val="0"/>
              <w:marTop w:val="0"/>
              <w:marBottom w:val="0"/>
              <w:divBdr>
                <w:top w:val="none" w:sz="0" w:space="0" w:color="auto"/>
                <w:left w:val="none" w:sz="0" w:space="0" w:color="auto"/>
                <w:bottom w:val="none" w:sz="0" w:space="0" w:color="auto"/>
                <w:right w:val="none" w:sz="0" w:space="0" w:color="auto"/>
              </w:divBdr>
            </w:div>
          </w:divsChild>
        </w:div>
        <w:div w:id="1773474205">
          <w:marLeft w:val="0"/>
          <w:marRight w:val="0"/>
          <w:marTop w:val="0"/>
          <w:marBottom w:val="0"/>
          <w:divBdr>
            <w:top w:val="none" w:sz="0" w:space="0" w:color="auto"/>
            <w:left w:val="none" w:sz="0" w:space="0" w:color="auto"/>
            <w:bottom w:val="none" w:sz="0" w:space="0" w:color="auto"/>
            <w:right w:val="none" w:sz="0" w:space="0" w:color="auto"/>
          </w:divBdr>
          <w:divsChild>
            <w:div w:id="244076674">
              <w:marLeft w:val="0"/>
              <w:marRight w:val="0"/>
              <w:marTop w:val="0"/>
              <w:marBottom w:val="0"/>
              <w:divBdr>
                <w:top w:val="none" w:sz="0" w:space="0" w:color="auto"/>
                <w:left w:val="none" w:sz="0" w:space="0" w:color="auto"/>
                <w:bottom w:val="none" w:sz="0" w:space="0" w:color="auto"/>
                <w:right w:val="none" w:sz="0" w:space="0" w:color="auto"/>
              </w:divBdr>
            </w:div>
            <w:div w:id="615792340">
              <w:marLeft w:val="0"/>
              <w:marRight w:val="0"/>
              <w:marTop w:val="0"/>
              <w:marBottom w:val="0"/>
              <w:divBdr>
                <w:top w:val="none" w:sz="0" w:space="0" w:color="auto"/>
                <w:left w:val="none" w:sz="0" w:space="0" w:color="auto"/>
                <w:bottom w:val="none" w:sz="0" w:space="0" w:color="auto"/>
                <w:right w:val="none" w:sz="0" w:space="0" w:color="auto"/>
              </w:divBdr>
            </w:div>
            <w:div w:id="1427115992">
              <w:marLeft w:val="0"/>
              <w:marRight w:val="0"/>
              <w:marTop w:val="0"/>
              <w:marBottom w:val="0"/>
              <w:divBdr>
                <w:top w:val="none" w:sz="0" w:space="0" w:color="auto"/>
                <w:left w:val="none" w:sz="0" w:space="0" w:color="auto"/>
                <w:bottom w:val="none" w:sz="0" w:space="0" w:color="auto"/>
                <w:right w:val="none" w:sz="0" w:space="0" w:color="auto"/>
              </w:divBdr>
            </w:div>
          </w:divsChild>
        </w:div>
        <w:div w:id="132986257">
          <w:marLeft w:val="0"/>
          <w:marRight w:val="0"/>
          <w:marTop w:val="0"/>
          <w:marBottom w:val="0"/>
          <w:divBdr>
            <w:top w:val="none" w:sz="0" w:space="0" w:color="auto"/>
            <w:left w:val="none" w:sz="0" w:space="0" w:color="auto"/>
            <w:bottom w:val="none" w:sz="0" w:space="0" w:color="auto"/>
            <w:right w:val="none" w:sz="0" w:space="0" w:color="auto"/>
          </w:divBdr>
          <w:divsChild>
            <w:div w:id="1038159801">
              <w:marLeft w:val="0"/>
              <w:marRight w:val="0"/>
              <w:marTop w:val="0"/>
              <w:marBottom w:val="0"/>
              <w:divBdr>
                <w:top w:val="none" w:sz="0" w:space="0" w:color="auto"/>
                <w:left w:val="none" w:sz="0" w:space="0" w:color="auto"/>
                <w:bottom w:val="none" w:sz="0" w:space="0" w:color="auto"/>
                <w:right w:val="none" w:sz="0" w:space="0" w:color="auto"/>
              </w:divBdr>
            </w:div>
            <w:div w:id="632056399">
              <w:marLeft w:val="0"/>
              <w:marRight w:val="0"/>
              <w:marTop w:val="0"/>
              <w:marBottom w:val="0"/>
              <w:divBdr>
                <w:top w:val="none" w:sz="0" w:space="0" w:color="auto"/>
                <w:left w:val="none" w:sz="0" w:space="0" w:color="auto"/>
                <w:bottom w:val="none" w:sz="0" w:space="0" w:color="auto"/>
                <w:right w:val="none" w:sz="0" w:space="0" w:color="auto"/>
              </w:divBdr>
            </w:div>
          </w:divsChild>
        </w:div>
        <w:div w:id="80952775">
          <w:marLeft w:val="0"/>
          <w:marRight w:val="0"/>
          <w:marTop w:val="0"/>
          <w:marBottom w:val="0"/>
          <w:divBdr>
            <w:top w:val="none" w:sz="0" w:space="0" w:color="auto"/>
            <w:left w:val="none" w:sz="0" w:space="0" w:color="auto"/>
            <w:bottom w:val="none" w:sz="0" w:space="0" w:color="auto"/>
            <w:right w:val="none" w:sz="0" w:space="0" w:color="auto"/>
          </w:divBdr>
          <w:divsChild>
            <w:div w:id="354499451">
              <w:marLeft w:val="0"/>
              <w:marRight w:val="0"/>
              <w:marTop w:val="0"/>
              <w:marBottom w:val="0"/>
              <w:divBdr>
                <w:top w:val="none" w:sz="0" w:space="0" w:color="auto"/>
                <w:left w:val="none" w:sz="0" w:space="0" w:color="auto"/>
                <w:bottom w:val="none" w:sz="0" w:space="0" w:color="auto"/>
                <w:right w:val="none" w:sz="0" w:space="0" w:color="auto"/>
              </w:divBdr>
            </w:div>
          </w:divsChild>
        </w:div>
        <w:div w:id="110127534">
          <w:marLeft w:val="0"/>
          <w:marRight w:val="0"/>
          <w:marTop w:val="0"/>
          <w:marBottom w:val="0"/>
          <w:divBdr>
            <w:top w:val="none" w:sz="0" w:space="0" w:color="auto"/>
            <w:left w:val="none" w:sz="0" w:space="0" w:color="auto"/>
            <w:bottom w:val="none" w:sz="0" w:space="0" w:color="auto"/>
            <w:right w:val="none" w:sz="0" w:space="0" w:color="auto"/>
          </w:divBdr>
          <w:divsChild>
            <w:div w:id="570770921">
              <w:marLeft w:val="0"/>
              <w:marRight w:val="0"/>
              <w:marTop w:val="0"/>
              <w:marBottom w:val="0"/>
              <w:divBdr>
                <w:top w:val="none" w:sz="0" w:space="0" w:color="auto"/>
                <w:left w:val="none" w:sz="0" w:space="0" w:color="auto"/>
                <w:bottom w:val="none" w:sz="0" w:space="0" w:color="auto"/>
                <w:right w:val="none" w:sz="0" w:space="0" w:color="auto"/>
              </w:divBdr>
            </w:div>
          </w:divsChild>
        </w:div>
        <w:div w:id="317616004">
          <w:marLeft w:val="0"/>
          <w:marRight w:val="0"/>
          <w:marTop w:val="0"/>
          <w:marBottom w:val="0"/>
          <w:divBdr>
            <w:top w:val="none" w:sz="0" w:space="0" w:color="auto"/>
            <w:left w:val="none" w:sz="0" w:space="0" w:color="auto"/>
            <w:bottom w:val="none" w:sz="0" w:space="0" w:color="auto"/>
            <w:right w:val="none" w:sz="0" w:space="0" w:color="auto"/>
          </w:divBdr>
          <w:divsChild>
            <w:div w:id="333147121">
              <w:marLeft w:val="0"/>
              <w:marRight w:val="0"/>
              <w:marTop w:val="0"/>
              <w:marBottom w:val="0"/>
              <w:divBdr>
                <w:top w:val="none" w:sz="0" w:space="0" w:color="auto"/>
                <w:left w:val="none" w:sz="0" w:space="0" w:color="auto"/>
                <w:bottom w:val="none" w:sz="0" w:space="0" w:color="auto"/>
                <w:right w:val="none" w:sz="0" w:space="0" w:color="auto"/>
              </w:divBdr>
            </w:div>
            <w:div w:id="726536398">
              <w:marLeft w:val="0"/>
              <w:marRight w:val="0"/>
              <w:marTop w:val="0"/>
              <w:marBottom w:val="0"/>
              <w:divBdr>
                <w:top w:val="none" w:sz="0" w:space="0" w:color="auto"/>
                <w:left w:val="none" w:sz="0" w:space="0" w:color="auto"/>
                <w:bottom w:val="none" w:sz="0" w:space="0" w:color="auto"/>
                <w:right w:val="none" w:sz="0" w:space="0" w:color="auto"/>
              </w:divBdr>
            </w:div>
            <w:div w:id="1297223550">
              <w:marLeft w:val="0"/>
              <w:marRight w:val="0"/>
              <w:marTop w:val="0"/>
              <w:marBottom w:val="0"/>
              <w:divBdr>
                <w:top w:val="none" w:sz="0" w:space="0" w:color="auto"/>
                <w:left w:val="none" w:sz="0" w:space="0" w:color="auto"/>
                <w:bottom w:val="none" w:sz="0" w:space="0" w:color="auto"/>
                <w:right w:val="none" w:sz="0" w:space="0" w:color="auto"/>
              </w:divBdr>
            </w:div>
            <w:div w:id="1782145241">
              <w:marLeft w:val="0"/>
              <w:marRight w:val="0"/>
              <w:marTop w:val="0"/>
              <w:marBottom w:val="0"/>
              <w:divBdr>
                <w:top w:val="none" w:sz="0" w:space="0" w:color="auto"/>
                <w:left w:val="none" w:sz="0" w:space="0" w:color="auto"/>
                <w:bottom w:val="none" w:sz="0" w:space="0" w:color="auto"/>
                <w:right w:val="none" w:sz="0" w:space="0" w:color="auto"/>
              </w:divBdr>
            </w:div>
          </w:divsChild>
        </w:div>
        <w:div w:id="574633325">
          <w:marLeft w:val="0"/>
          <w:marRight w:val="0"/>
          <w:marTop w:val="0"/>
          <w:marBottom w:val="0"/>
          <w:divBdr>
            <w:top w:val="none" w:sz="0" w:space="0" w:color="auto"/>
            <w:left w:val="none" w:sz="0" w:space="0" w:color="auto"/>
            <w:bottom w:val="none" w:sz="0" w:space="0" w:color="auto"/>
            <w:right w:val="none" w:sz="0" w:space="0" w:color="auto"/>
          </w:divBdr>
          <w:divsChild>
            <w:div w:id="1127895220">
              <w:marLeft w:val="0"/>
              <w:marRight w:val="0"/>
              <w:marTop w:val="0"/>
              <w:marBottom w:val="0"/>
              <w:divBdr>
                <w:top w:val="none" w:sz="0" w:space="0" w:color="auto"/>
                <w:left w:val="none" w:sz="0" w:space="0" w:color="auto"/>
                <w:bottom w:val="none" w:sz="0" w:space="0" w:color="auto"/>
                <w:right w:val="none" w:sz="0" w:space="0" w:color="auto"/>
              </w:divBdr>
            </w:div>
          </w:divsChild>
        </w:div>
        <w:div w:id="289090651">
          <w:marLeft w:val="0"/>
          <w:marRight w:val="0"/>
          <w:marTop w:val="0"/>
          <w:marBottom w:val="0"/>
          <w:divBdr>
            <w:top w:val="none" w:sz="0" w:space="0" w:color="auto"/>
            <w:left w:val="none" w:sz="0" w:space="0" w:color="auto"/>
            <w:bottom w:val="none" w:sz="0" w:space="0" w:color="auto"/>
            <w:right w:val="none" w:sz="0" w:space="0" w:color="auto"/>
          </w:divBdr>
          <w:divsChild>
            <w:div w:id="621228443">
              <w:marLeft w:val="0"/>
              <w:marRight w:val="0"/>
              <w:marTop w:val="0"/>
              <w:marBottom w:val="0"/>
              <w:divBdr>
                <w:top w:val="none" w:sz="0" w:space="0" w:color="auto"/>
                <w:left w:val="none" w:sz="0" w:space="0" w:color="auto"/>
                <w:bottom w:val="none" w:sz="0" w:space="0" w:color="auto"/>
                <w:right w:val="none" w:sz="0" w:space="0" w:color="auto"/>
              </w:divBdr>
            </w:div>
          </w:divsChild>
        </w:div>
        <w:div w:id="146288126">
          <w:marLeft w:val="0"/>
          <w:marRight w:val="0"/>
          <w:marTop w:val="0"/>
          <w:marBottom w:val="0"/>
          <w:divBdr>
            <w:top w:val="none" w:sz="0" w:space="0" w:color="auto"/>
            <w:left w:val="none" w:sz="0" w:space="0" w:color="auto"/>
            <w:bottom w:val="none" w:sz="0" w:space="0" w:color="auto"/>
            <w:right w:val="none" w:sz="0" w:space="0" w:color="auto"/>
          </w:divBdr>
          <w:divsChild>
            <w:div w:id="1339770431">
              <w:marLeft w:val="0"/>
              <w:marRight w:val="0"/>
              <w:marTop w:val="0"/>
              <w:marBottom w:val="0"/>
              <w:divBdr>
                <w:top w:val="none" w:sz="0" w:space="0" w:color="auto"/>
                <w:left w:val="none" w:sz="0" w:space="0" w:color="auto"/>
                <w:bottom w:val="none" w:sz="0" w:space="0" w:color="auto"/>
                <w:right w:val="none" w:sz="0" w:space="0" w:color="auto"/>
              </w:divBdr>
            </w:div>
          </w:divsChild>
        </w:div>
        <w:div w:id="1799058113">
          <w:marLeft w:val="0"/>
          <w:marRight w:val="0"/>
          <w:marTop w:val="0"/>
          <w:marBottom w:val="0"/>
          <w:divBdr>
            <w:top w:val="none" w:sz="0" w:space="0" w:color="auto"/>
            <w:left w:val="none" w:sz="0" w:space="0" w:color="auto"/>
            <w:bottom w:val="none" w:sz="0" w:space="0" w:color="auto"/>
            <w:right w:val="none" w:sz="0" w:space="0" w:color="auto"/>
          </w:divBdr>
          <w:divsChild>
            <w:div w:id="1134324092">
              <w:marLeft w:val="0"/>
              <w:marRight w:val="0"/>
              <w:marTop w:val="0"/>
              <w:marBottom w:val="0"/>
              <w:divBdr>
                <w:top w:val="none" w:sz="0" w:space="0" w:color="auto"/>
                <w:left w:val="none" w:sz="0" w:space="0" w:color="auto"/>
                <w:bottom w:val="none" w:sz="0" w:space="0" w:color="auto"/>
                <w:right w:val="none" w:sz="0" w:space="0" w:color="auto"/>
              </w:divBdr>
            </w:div>
          </w:divsChild>
        </w:div>
        <w:div w:id="107894927">
          <w:marLeft w:val="0"/>
          <w:marRight w:val="0"/>
          <w:marTop w:val="0"/>
          <w:marBottom w:val="0"/>
          <w:divBdr>
            <w:top w:val="none" w:sz="0" w:space="0" w:color="auto"/>
            <w:left w:val="none" w:sz="0" w:space="0" w:color="auto"/>
            <w:bottom w:val="none" w:sz="0" w:space="0" w:color="auto"/>
            <w:right w:val="none" w:sz="0" w:space="0" w:color="auto"/>
          </w:divBdr>
          <w:divsChild>
            <w:div w:id="2140872730">
              <w:marLeft w:val="0"/>
              <w:marRight w:val="0"/>
              <w:marTop w:val="0"/>
              <w:marBottom w:val="0"/>
              <w:divBdr>
                <w:top w:val="none" w:sz="0" w:space="0" w:color="auto"/>
                <w:left w:val="none" w:sz="0" w:space="0" w:color="auto"/>
                <w:bottom w:val="none" w:sz="0" w:space="0" w:color="auto"/>
                <w:right w:val="none" w:sz="0" w:space="0" w:color="auto"/>
              </w:divBdr>
            </w:div>
          </w:divsChild>
        </w:div>
        <w:div w:id="1371221307">
          <w:marLeft w:val="0"/>
          <w:marRight w:val="0"/>
          <w:marTop w:val="0"/>
          <w:marBottom w:val="0"/>
          <w:divBdr>
            <w:top w:val="none" w:sz="0" w:space="0" w:color="auto"/>
            <w:left w:val="none" w:sz="0" w:space="0" w:color="auto"/>
            <w:bottom w:val="none" w:sz="0" w:space="0" w:color="auto"/>
            <w:right w:val="none" w:sz="0" w:space="0" w:color="auto"/>
          </w:divBdr>
          <w:divsChild>
            <w:div w:id="1389919596">
              <w:marLeft w:val="0"/>
              <w:marRight w:val="0"/>
              <w:marTop w:val="0"/>
              <w:marBottom w:val="0"/>
              <w:divBdr>
                <w:top w:val="none" w:sz="0" w:space="0" w:color="auto"/>
                <w:left w:val="none" w:sz="0" w:space="0" w:color="auto"/>
                <w:bottom w:val="none" w:sz="0" w:space="0" w:color="auto"/>
                <w:right w:val="none" w:sz="0" w:space="0" w:color="auto"/>
              </w:divBdr>
            </w:div>
          </w:divsChild>
        </w:div>
        <w:div w:id="2047364127">
          <w:marLeft w:val="0"/>
          <w:marRight w:val="0"/>
          <w:marTop w:val="0"/>
          <w:marBottom w:val="0"/>
          <w:divBdr>
            <w:top w:val="none" w:sz="0" w:space="0" w:color="auto"/>
            <w:left w:val="none" w:sz="0" w:space="0" w:color="auto"/>
            <w:bottom w:val="none" w:sz="0" w:space="0" w:color="auto"/>
            <w:right w:val="none" w:sz="0" w:space="0" w:color="auto"/>
          </w:divBdr>
          <w:divsChild>
            <w:div w:id="1592545410">
              <w:marLeft w:val="0"/>
              <w:marRight w:val="0"/>
              <w:marTop w:val="0"/>
              <w:marBottom w:val="0"/>
              <w:divBdr>
                <w:top w:val="none" w:sz="0" w:space="0" w:color="auto"/>
                <w:left w:val="none" w:sz="0" w:space="0" w:color="auto"/>
                <w:bottom w:val="none" w:sz="0" w:space="0" w:color="auto"/>
                <w:right w:val="none" w:sz="0" w:space="0" w:color="auto"/>
              </w:divBdr>
            </w:div>
            <w:div w:id="801339841">
              <w:marLeft w:val="0"/>
              <w:marRight w:val="0"/>
              <w:marTop w:val="0"/>
              <w:marBottom w:val="0"/>
              <w:divBdr>
                <w:top w:val="none" w:sz="0" w:space="0" w:color="auto"/>
                <w:left w:val="none" w:sz="0" w:space="0" w:color="auto"/>
                <w:bottom w:val="none" w:sz="0" w:space="0" w:color="auto"/>
                <w:right w:val="none" w:sz="0" w:space="0" w:color="auto"/>
              </w:divBdr>
            </w:div>
            <w:div w:id="46688730">
              <w:marLeft w:val="0"/>
              <w:marRight w:val="0"/>
              <w:marTop w:val="0"/>
              <w:marBottom w:val="0"/>
              <w:divBdr>
                <w:top w:val="none" w:sz="0" w:space="0" w:color="auto"/>
                <w:left w:val="none" w:sz="0" w:space="0" w:color="auto"/>
                <w:bottom w:val="none" w:sz="0" w:space="0" w:color="auto"/>
                <w:right w:val="none" w:sz="0" w:space="0" w:color="auto"/>
              </w:divBdr>
            </w:div>
          </w:divsChild>
        </w:div>
        <w:div w:id="1898205291">
          <w:marLeft w:val="0"/>
          <w:marRight w:val="0"/>
          <w:marTop w:val="0"/>
          <w:marBottom w:val="0"/>
          <w:divBdr>
            <w:top w:val="none" w:sz="0" w:space="0" w:color="auto"/>
            <w:left w:val="none" w:sz="0" w:space="0" w:color="auto"/>
            <w:bottom w:val="none" w:sz="0" w:space="0" w:color="auto"/>
            <w:right w:val="none" w:sz="0" w:space="0" w:color="auto"/>
          </w:divBdr>
          <w:divsChild>
            <w:div w:id="1837301826">
              <w:marLeft w:val="0"/>
              <w:marRight w:val="0"/>
              <w:marTop w:val="0"/>
              <w:marBottom w:val="0"/>
              <w:divBdr>
                <w:top w:val="none" w:sz="0" w:space="0" w:color="auto"/>
                <w:left w:val="none" w:sz="0" w:space="0" w:color="auto"/>
                <w:bottom w:val="none" w:sz="0" w:space="0" w:color="auto"/>
                <w:right w:val="none" w:sz="0" w:space="0" w:color="auto"/>
              </w:divBdr>
            </w:div>
          </w:divsChild>
        </w:div>
        <w:div w:id="2030637279">
          <w:marLeft w:val="0"/>
          <w:marRight w:val="0"/>
          <w:marTop w:val="0"/>
          <w:marBottom w:val="0"/>
          <w:divBdr>
            <w:top w:val="none" w:sz="0" w:space="0" w:color="auto"/>
            <w:left w:val="none" w:sz="0" w:space="0" w:color="auto"/>
            <w:bottom w:val="none" w:sz="0" w:space="0" w:color="auto"/>
            <w:right w:val="none" w:sz="0" w:space="0" w:color="auto"/>
          </w:divBdr>
          <w:divsChild>
            <w:div w:id="1192038384">
              <w:marLeft w:val="0"/>
              <w:marRight w:val="0"/>
              <w:marTop w:val="0"/>
              <w:marBottom w:val="0"/>
              <w:divBdr>
                <w:top w:val="none" w:sz="0" w:space="0" w:color="auto"/>
                <w:left w:val="none" w:sz="0" w:space="0" w:color="auto"/>
                <w:bottom w:val="none" w:sz="0" w:space="0" w:color="auto"/>
                <w:right w:val="none" w:sz="0" w:space="0" w:color="auto"/>
              </w:divBdr>
            </w:div>
          </w:divsChild>
        </w:div>
        <w:div w:id="1245337641">
          <w:marLeft w:val="0"/>
          <w:marRight w:val="0"/>
          <w:marTop w:val="0"/>
          <w:marBottom w:val="0"/>
          <w:divBdr>
            <w:top w:val="none" w:sz="0" w:space="0" w:color="auto"/>
            <w:left w:val="none" w:sz="0" w:space="0" w:color="auto"/>
            <w:bottom w:val="none" w:sz="0" w:space="0" w:color="auto"/>
            <w:right w:val="none" w:sz="0" w:space="0" w:color="auto"/>
          </w:divBdr>
          <w:divsChild>
            <w:div w:id="829062229">
              <w:marLeft w:val="0"/>
              <w:marRight w:val="0"/>
              <w:marTop w:val="0"/>
              <w:marBottom w:val="0"/>
              <w:divBdr>
                <w:top w:val="none" w:sz="0" w:space="0" w:color="auto"/>
                <w:left w:val="none" w:sz="0" w:space="0" w:color="auto"/>
                <w:bottom w:val="none" w:sz="0" w:space="0" w:color="auto"/>
                <w:right w:val="none" w:sz="0" w:space="0" w:color="auto"/>
              </w:divBdr>
            </w:div>
            <w:div w:id="1923639662">
              <w:marLeft w:val="0"/>
              <w:marRight w:val="0"/>
              <w:marTop w:val="0"/>
              <w:marBottom w:val="0"/>
              <w:divBdr>
                <w:top w:val="none" w:sz="0" w:space="0" w:color="auto"/>
                <w:left w:val="none" w:sz="0" w:space="0" w:color="auto"/>
                <w:bottom w:val="none" w:sz="0" w:space="0" w:color="auto"/>
                <w:right w:val="none" w:sz="0" w:space="0" w:color="auto"/>
              </w:divBdr>
            </w:div>
          </w:divsChild>
        </w:div>
        <w:div w:id="2087148865">
          <w:marLeft w:val="0"/>
          <w:marRight w:val="0"/>
          <w:marTop w:val="0"/>
          <w:marBottom w:val="0"/>
          <w:divBdr>
            <w:top w:val="none" w:sz="0" w:space="0" w:color="auto"/>
            <w:left w:val="none" w:sz="0" w:space="0" w:color="auto"/>
            <w:bottom w:val="none" w:sz="0" w:space="0" w:color="auto"/>
            <w:right w:val="none" w:sz="0" w:space="0" w:color="auto"/>
          </w:divBdr>
          <w:divsChild>
            <w:div w:id="327055012">
              <w:marLeft w:val="0"/>
              <w:marRight w:val="0"/>
              <w:marTop w:val="0"/>
              <w:marBottom w:val="0"/>
              <w:divBdr>
                <w:top w:val="none" w:sz="0" w:space="0" w:color="auto"/>
                <w:left w:val="none" w:sz="0" w:space="0" w:color="auto"/>
                <w:bottom w:val="none" w:sz="0" w:space="0" w:color="auto"/>
                <w:right w:val="none" w:sz="0" w:space="0" w:color="auto"/>
              </w:divBdr>
            </w:div>
            <w:div w:id="199364906">
              <w:marLeft w:val="0"/>
              <w:marRight w:val="0"/>
              <w:marTop w:val="0"/>
              <w:marBottom w:val="0"/>
              <w:divBdr>
                <w:top w:val="none" w:sz="0" w:space="0" w:color="auto"/>
                <w:left w:val="none" w:sz="0" w:space="0" w:color="auto"/>
                <w:bottom w:val="none" w:sz="0" w:space="0" w:color="auto"/>
                <w:right w:val="none" w:sz="0" w:space="0" w:color="auto"/>
              </w:divBdr>
            </w:div>
          </w:divsChild>
        </w:div>
        <w:div w:id="541483616">
          <w:marLeft w:val="0"/>
          <w:marRight w:val="0"/>
          <w:marTop w:val="0"/>
          <w:marBottom w:val="0"/>
          <w:divBdr>
            <w:top w:val="none" w:sz="0" w:space="0" w:color="auto"/>
            <w:left w:val="none" w:sz="0" w:space="0" w:color="auto"/>
            <w:bottom w:val="none" w:sz="0" w:space="0" w:color="auto"/>
            <w:right w:val="none" w:sz="0" w:space="0" w:color="auto"/>
          </w:divBdr>
          <w:divsChild>
            <w:div w:id="590351965">
              <w:marLeft w:val="0"/>
              <w:marRight w:val="0"/>
              <w:marTop w:val="0"/>
              <w:marBottom w:val="0"/>
              <w:divBdr>
                <w:top w:val="none" w:sz="0" w:space="0" w:color="auto"/>
                <w:left w:val="none" w:sz="0" w:space="0" w:color="auto"/>
                <w:bottom w:val="none" w:sz="0" w:space="0" w:color="auto"/>
                <w:right w:val="none" w:sz="0" w:space="0" w:color="auto"/>
              </w:divBdr>
            </w:div>
          </w:divsChild>
        </w:div>
        <w:div w:id="1437098415">
          <w:marLeft w:val="0"/>
          <w:marRight w:val="0"/>
          <w:marTop w:val="0"/>
          <w:marBottom w:val="0"/>
          <w:divBdr>
            <w:top w:val="none" w:sz="0" w:space="0" w:color="auto"/>
            <w:left w:val="none" w:sz="0" w:space="0" w:color="auto"/>
            <w:bottom w:val="none" w:sz="0" w:space="0" w:color="auto"/>
            <w:right w:val="none" w:sz="0" w:space="0" w:color="auto"/>
          </w:divBdr>
          <w:divsChild>
            <w:div w:id="282343457">
              <w:marLeft w:val="0"/>
              <w:marRight w:val="0"/>
              <w:marTop w:val="0"/>
              <w:marBottom w:val="0"/>
              <w:divBdr>
                <w:top w:val="none" w:sz="0" w:space="0" w:color="auto"/>
                <w:left w:val="none" w:sz="0" w:space="0" w:color="auto"/>
                <w:bottom w:val="none" w:sz="0" w:space="0" w:color="auto"/>
                <w:right w:val="none" w:sz="0" w:space="0" w:color="auto"/>
              </w:divBdr>
            </w:div>
          </w:divsChild>
        </w:div>
        <w:div w:id="1523393807">
          <w:marLeft w:val="0"/>
          <w:marRight w:val="0"/>
          <w:marTop w:val="0"/>
          <w:marBottom w:val="0"/>
          <w:divBdr>
            <w:top w:val="none" w:sz="0" w:space="0" w:color="auto"/>
            <w:left w:val="none" w:sz="0" w:space="0" w:color="auto"/>
            <w:bottom w:val="none" w:sz="0" w:space="0" w:color="auto"/>
            <w:right w:val="none" w:sz="0" w:space="0" w:color="auto"/>
          </w:divBdr>
          <w:divsChild>
            <w:div w:id="1736508234">
              <w:marLeft w:val="0"/>
              <w:marRight w:val="0"/>
              <w:marTop w:val="0"/>
              <w:marBottom w:val="0"/>
              <w:divBdr>
                <w:top w:val="none" w:sz="0" w:space="0" w:color="auto"/>
                <w:left w:val="none" w:sz="0" w:space="0" w:color="auto"/>
                <w:bottom w:val="none" w:sz="0" w:space="0" w:color="auto"/>
                <w:right w:val="none" w:sz="0" w:space="0" w:color="auto"/>
              </w:divBdr>
            </w:div>
            <w:div w:id="761025571">
              <w:marLeft w:val="0"/>
              <w:marRight w:val="0"/>
              <w:marTop w:val="0"/>
              <w:marBottom w:val="0"/>
              <w:divBdr>
                <w:top w:val="none" w:sz="0" w:space="0" w:color="auto"/>
                <w:left w:val="none" w:sz="0" w:space="0" w:color="auto"/>
                <w:bottom w:val="none" w:sz="0" w:space="0" w:color="auto"/>
                <w:right w:val="none" w:sz="0" w:space="0" w:color="auto"/>
              </w:divBdr>
            </w:div>
            <w:div w:id="1665820281">
              <w:marLeft w:val="0"/>
              <w:marRight w:val="0"/>
              <w:marTop w:val="0"/>
              <w:marBottom w:val="0"/>
              <w:divBdr>
                <w:top w:val="none" w:sz="0" w:space="0" w:color="auto"/>
                <w:left w:val="none" w:sz="0" w:space="0" w:color="auto"/>
                <w:bottom w:val="none" w:sz="0" w:space="0" w:color="auto"/>
                <w:right w:val="none" w:sz="0" w:space="0" w:color="auto"/>
              </w:divBdr>
            </w:div>
          </w:divsChild>
        </w:div>
        <w:div w:id="589392302">
          <w:marLeft w:val="0"/>
          <w:marRight w:val="0"/>
          <w:marTop w:val="0"/>
          <w:marBottom w:val="0"/>
          <w:divBdr>
            <w:top w:val="none" w:sz="0" w:space="0" w:color="auto"/>
            <w:left w:val="none" w:sz="0" w:space="0" w:color="auto"/>
            <w:bottom w:val="none" w:sz="0" w:space="0" w:color="auto"/>
            <w:right w:val="none" w:sz="0" w:space="0" w:color="auto"/>
          </w:divBdr>
          <w:divsChild>
            <w:div w:id="1183009865">
              <w:marLeft w:val="0"/>
              <w:marRight w:val="0"/>
              <w:marTop w:val="0"/>
              <w:marBottom w:val="0"/>
              <w:divBdr>
                <w:top w:val="none" w:sz="0" w:space="0" w:color="auto"/>
                <w:left w:val="none" w:sz="0" w:space="0" w:color="auto"/>
                <w:bottom w:val="none" w:sz="0" w:space="0" w:color="auto"/>
                <w:right w:val="none" w:sz="0" w:space="0" w:color="auto"/>
              </w:divBdr>
            </w:div>
            <w:div w:id="548150131">
              <w:marLeft w:val="0"/>
              <w:marRight w:val="0"/>
              <w:marTop w:val="0"/>
              <w:marBottom w:val="0"/>
              <w:divBdr>
                <w:top w:val="none" w:sz="0" w:space="0" w:color="auto"/>
                <w:left w:val="none" w:sz="0" w:space="0" w:color="auto"/>
                <w:bottom w:val="none" w:sz="0" w:space="0" w:color="auto"/>
                <w:right w:val="none" w:sz="0" w:space="0" w:color="auto"/>
              </w:divBdr>
            </w:div>
          </w:divsChild>
        </w:div>
        <w:div w:id="2062122633">
          <w:marLeft w:val="0"/>
          <w:marRight w:val="0"/>
          <w:marTop w:val="0"/>
          <w:marBottom w:val="0"/>
          <w:divBdr>
            <w:top w:val="none" w:sz="0" w:space="0" w:color="auto"/>
            <w:left w:val="none" w:sz="0" w:space="0" w:color="auto"/>
            <w:bottom w:val="none" w:sz="0" w:space="0" w:color="auto"/>
            <w:right w:val="none" w:sz="0" w:space="0" w:color="auto"/>
          </w:divBdr>
          <w:divsChild>
            <w:div w:id="1851942185">
              <w:marLeft w:val="0"/>
              <w:marRight w:val="0"/>
              <w:marTop w:val="0"/>
              <w:marBottom w:val="0"/>
              <w:divBdr>
                <w:top w:val="none" w:sz="0" w:space="0" w:color="auto"/>
                <w:left w:val="none" w:sz="0" w:space="0" w:color="auto"/>
                <w:bottom w:val="none" w:sz="0" w:space="0" w:color="auto"/>
                <w:right w:val="none" w:sz="0" w:space="0" w:color="auto"/>
              </w:divBdr>
            </w:div>
          </w:divsChild>
        </w:div>
        <w:div w:id="1966235943">
          <w:marLeft w:val="0"/>
          <w:marRight w:val="0"/>
          <w:marTop w:val="0"/>
          <w:marBottom w:val="0"/>
          <w:divBdr>
            <w:top w:val="none" w:sz="0" w:space="0" w:color="auto"/>
            <w:left w:val="none" w:sz="0" w:space="0" w:color="auto"/>
            <w:bottom w:val="none" w:sz="0" w:space="0" w:color="auto"/>
            <w:right w:val="none" w:sz="0" w:space="0" w:color="auto"/>
          </w:divBdr>
          <w:divsChild>
            <w:div w:id="1984655915">
              <w:marLeft w:val="0"/>
              <w:marRight w:val="0"/>
              <w:marTop w:val="0"/>
              <w:marBottom w:val="0"/>
              <w:divBdr>
                <w:top w:val="none" w:sz="0" w:space="0" w:color="auto"/>
                <w:left w:val="none" w:sz="0" w:space="0" w:color="auto"/>
                <w:bottom w:val="none" w:sz="0" w:space="0" w:color="auto"/>
                <w:right w:val="none" w:sz="0" w:space="0" w:color="auto"/>
              </w:divBdr>
            </w:div>
          </w:divsChild>
        </w:div>
        <w:div w:id="545608715">
          <w:marLeft w:val="0"/>
          <w:marRight w:val="0"/>
          <w:marTop w:val="0"/>
          <w:marBottom w:val="0"/>
          <w:divBdr>
            <w:top w:val="none" w:sz="0" w:space="0" w:color="auto"/>
            <w:left w:val="none" w:sz="0" w:space="0" w:color="auto"/>
            <w:bottom w:val="none" w:sz="0" w:space="0" w:color="auto"/>
            <w:right w:val="none" w:sz="0" w:space="0" w:color="auto"/>
          </w:divBdr>
          <w:divsChild>
            <w:div w:id="711006257">
              <w:marLeft w:val="0"/>
              <w:marRight w:val="0"/>
              <w:marTop w:val="0"/>
              <w:marBottom w:val="0"/>
              <w:divBdr>
                <w:top w:val="none" w:sz="0" w:space="0" w:color="auto"/>
                <w:left w:val="none" w:sz="0" w:space="0" w:color="auto"/>
                <w:bottom w:val="none" w:sz="0" w:space="0" w:color="auto"/>
                <w:right w:val="none" w:sz="0" w:space="0" w:color="auto"/>
              </w:divBdr>
            </w:div>
          </w:divsChild>
        </w:div>
        <w:div w:id="1541744872">
          <w:marLeft w:val="0"/>
          <w:marRight w:val="0"/>
          <w:marTop w:val="0"/>
          <w:marBottom w:val="0"/>
          <w:divBdr>
            <w:top w:val="none" w:sz="0" w:space="0" w:color="auto"/>
            <w:left w:val="none" w:sz="0" w:space="0" w:color="auto"/>
            <w:bottom w:val="none" w:sz="0" w:space="0" w:color="auto"/>
            <w:right w:val="none" w:sz="0" w:space="0" w:color="auto"/>
          </w:divBdr>
          <w:divsChild>
            <w:div w:id="965623354">
              <w:marLeft w:val="0"/>
              <w:marRight w:val="0"/>
              <w:marTop w:val="0"/>
              <w:marBottom w:val="0"/>
              <w:divBdr>
                <w:top w:val="none" w:sz="0" w:space="0" w:color="auto"/>
                <w:left w:val="none" w:sz="0" w:space="0" w:color="auto"/>
                <w:bottom w:val="none" w:sz="0" w:space="0" w:color="auto"/>
                <w:right w:val="none" w:sz="0" w:space="0" w:color="auto"/>
              </w:divBdr>
            </w:div>
          </w:divsChild>
        </w:div>
        <w:div w:id="594900702">
          <w:marLeft w:val="0"/>
          <w:marRight w:val="0"/>
          <w:marTop w:val="0"/>
          <w:marBottom w:val="0"/>
          <w:divBdr>
            <w:top w:val="none" w:sz="0" w:space="0" w:color="auto"/>
            <w:left w:val="none" w:sz="0" w:space="0" w:color="auto"/>
            <w:bottom w:val="none" w:sz="0" w:space="0" w:color="auto"/>
            <w:right w:val="none" w:sz="0" w:space="0" w:color="auto"/>
          </w:divBdr>
          <w:divsChild>
            <w:div w:id="1326973276">
              <w:marLeft w:val="0"/>
              <w:marRight w:val="0"/>
              <w:marTop w:val="0"/>
              <w:marBottom w:val="0"/>
              <w:divBdr>
                <w:top w:val="none" w:sz="0" w:space="0" w:color="auto"/>
                <w:left w:val="none" w:sz="0" w:space="0" w:color="auto"/>
                <w:bottom w:val="none" w:sz="0" w:space="0" w:color="auto"/>
                <w:right w:val="none" w:sz="0" w:space="0" w:color="auto"/>
              </w:divBdr>
            </w:div>
          </w:divsChild>
        </w:div>
        <w:div w:id="461309797">
          <w:marLeft w:val="0"/>
          <w:marRight w:val="0"/>
          <w:marTop w:val="0"/>
          <w:marBottom w:val="0"/>
          <w:divBdr>
            <w:top w:val="none" w:sz="0" w:space="0" w:color="auto"/>
            <w:left w:val="none" w:sz="0" w:space="0" w:color="auto"/>
            <w:bottom w:val="none" w:sz="0" w:space="0" w:color="auto"/>
            <w:right w:val="none" w:sz="0" w:space="0" w:color="auto"/>
          </w:divBdr>
          <w:divsChild>
            <w:div w:id="1445074092">
              <w:marLeft w:val="0"/>
              <w:marRight w:val="0"/>
              <w:marTop w:val="0"/>
              <w:marBottom w:val="0"/>
              <w:divBdr>
                <w:top w:val="none" w:sz="0" w:space="0" w:color="auto"/>
                <w:left w:val="none" w:sz="0" w:space="0" w:color="auto"/>
                <w:bottom w:val="none" w:sz="0" w:space="0" w:color="auto"/>
                <w:right w:val="none" w:sz="0" w:space="0" w:color="auto"/>
              </w:divBdr>
            </w:div>
          </w:divsChild>
        </w:div>
        <w:div w:id="229852255">
          <w:marLeft w:val="0"/>
          <w:marRight w:val="0"/>
          <w:marTop w:val="0"/>
          <w:marBottom w:val="0"/>
          <w:divBdr>
            <w:top w:val="none" w:sz="0" w:space="0" w:color="auto"/>
            <w:left w:val="none" w:sz="0" w:space="0" w:color="auto"/>
            <w:bottom w:val="none" w:sz="0" w:space="0" w:color="auto"/>
            <w:right w:val="none" w:sz="0" w:space="0" w:color="auto"/>
          </w:divBdr>
          <w:divsChild>
            <w:div w:id="957643521">
              <w:marLeft w:val="0"/>
              <w:marRight w:val="0"/>
              <w:marTop w:val="0"/>
              <w:marBottom w:val="0"/>
              <w:divBdr>
                <w:top w:val="none" w:sz="0" w:space="0" w:color="auto"/>
                <w:left w:val="none" w:sz="0" w:space="0" w:color="auto"/>
                <w:bottom w:val="none" w:sz="0" w:space="0" w:color="auto"/>
                <w:right w:val="none" w:sz="0" w:space="0" w:color="auto"/>
              </w:divBdr>
            </w:div>
          </w:divsChild>
        </w:div>
        <w:div w:id="397167901">
          <w:marLeft w:val="0"/>
          <w:marRight w:val="0"/>
          <w:marTop w:val="0"/>
          <w:marBottom w:val="0"/>
          <w:divBdr>
            <w:top w:val="none" w:sz="0" w:space="0" w:color="auto"/>
            <w:left w:val="none" w:sz="0" w:space="0" w:color="auto"/>
            <w:bottom w:val="none" w:sz="0" w:space="0" w:color="auto"/>
            <w:right w:val="none" w:sz="0" w:space="0" w:color="auto"/>
          </w:divBdr>
          <w:divsChild>
            <w:div w:id="279995307">
              <w:marLeft w:val="0"/>
              <w:marRight w:val="0"/>
              <w:marTop w:val="0"/>
              <w:marBottom w:val="0"/>
              <w:divBdr>
                <w:top w:val="none" w:sz="0" w:space="0" w:color="auto"/>
                <w:left w:val="none" w:sz="0" w:space="0" w:color="auto"/>
                <w:bottom w:val="none" w:sz="0" w:space="0" w:color="auto"/>
                <w:right w:val="none" w:sz="0" w:space="0" w:color="auto"/>
              </w:divBdr>
            </w:div>
            <w:div w:id="920021514">
              <w:marLeft w:val="0"/>
              <w:marRight w:val="0"/>
              <w:marTop w:val="0"/>
              <w:marBottom w:val="0"/>
              <w:divBdr>
                <w:top w:val="none" w:sz="0" w:space="0" w:color="auto"/>
                <w:left w:val="none" w:sz="0" w:space="0" w:color="auto"/>
                <w:bottom w:val="none" w:sz="0" w:space="0" w:color="auto"/>
                <w:right w:val="none" w:sz="0" w:space="0" w:color="auto"/>
              </w:divBdr>
            </w:div>
            <w:div w:id="637999683">
              <w:marLeft w:val="0"/>
              <w:marRight w:val="0"/>
              <w:marTop w:val="0"/>
              <w:marBottom w:val="0"/>
              <w:divBdr>
                <w:top w:val="none" w:sz="0" w:space="0" w:color="auto"/>
                <w:left w:val="none" w:sz="0" w:space="0" w:color="auto"/>
                <w:bottom w:val="none" w:sz="0" w:space="0" w:color="auto"/>
                <w:right w:val="none" w:sz="0" w:space="0" w:color="auto"/>
              </w:divBdr>
            </w:div>
          </w:divsChild>
        </w:div>
        <w:div w:id="1558977028">
          <w:marLeft w:val="0"/>
          <w:marRight w:val="0"/>
          <w:marTop w:val="0"/>
          <w:marBottom w:val="0"/>
          <w:divBdr>
            <w:top w:val="none" w:sz="0" w:space="0" w:color="auto"/>
            <w:left w:val="none" w:sz="0" w:space="0" w:color="auto"/>
            <w:bottom w:val="none" w:sz="0" w:space="0" w:color="auto"/>
            <w:right w:val="none" w:sz="0" w:space="0" w:color="auto"/>
          </w:divBdr>
          <w:divsChild>
            <w:div w:id="1802647388">
              <w:marLeft w:val="0"/>
              <w:marRight w:val="0"/>
              <w:marTop w:val="0"/>
              <w:marBottom w:val="0"/>
              <w:divBdr>
                <w:top w:val="none" w:sz="0" w:space="0" w:color="auto"/>
                <w:left w:val="none" w:sz="0" w:space="0" w:color="auto"/>
                <w:bottom w:val="none" w:sz="0" w:space="0" w:color="auto"/>
                <w:right w:val="none" w:sz="0" w:space="0" w:color="auto"/>
              </w:divBdr>
            </w:div>
          </w:divsChild>
        </w:div>
        <w:div w:id="1790320848">
          <w:marLeft w:val="0"/>
          <w:marRight w:val="0"/>
          <w:marTop w:val="0"/>
          <w:marBottom w:val="0"/>
          <w:divBdr>
            <w:top w:val="none" w:sz="0" w:space="0" w:color="auto"/>
            <w:left w:val="none" w:sz="0" w:space="0" w:color="auto"/>
            <w:bottom w:val="none" w:sz="0" w:space="0" w:color="auto"/>
            <w:right w:val="none" w:sz="0" w:space="0" w:color="auto"/>
          </w:divBdr>
          <w:divsChild>
            <w:div w:id="673608348">
              <w:marLeft w:val="0"/>
              <w:marRight w:val="0"/>
              <w:marTop w:val="0"/>
              <w:marBottom w:val="0"/>
              <w:divBdr>
                <w:top w:val="none" w:sz="0" w:space="0" w:color="auto"/>
                <w:left w:val="none" w:sz="0" w:space="0" w:color="auto"/>
                <w:bottom w:val="none" w:sz="0" w:space="0" w:color="auto"/>
                <w:right w:val="none" w:sz="0" w:space="0" w:color="auto"/>
              </w:divBdr>
            </w:div>
          </w:divsChild>
        </w:div>
        <w:div w:id="1459910714">
          <w:marLeft w:val="0"/>
          <w:marRight w:val="0"/>
          <w:marTop w:val="0"/>
          <w:marBottom w:val="0"/>
          <w:divBdr>
            <w:top w:val="none" w:sz="0" w:space="0" w:color="auto"/>
            <w:left w:val="none" w:sz="0" w:space="0" w:color="auto"/>
            <w:bottom w:val="none" w:sz="0" w:space="0" w:color="auto"/>
            <w:right w:val="none" w:sz="0" w:space="0" w:color="auto"/>
          </w:divBdr>
          <w:divsChild>
            <w:div w:id="1717466753">
              <w:marLeft w:val="0"/>
              <w:marRight w:val="0"/>
              <w:marTop w:val="0"/>
              <w:marBottom w:val="0"/>
              <w:divBdr>
                <w:top w:val="none" w:sz="0" w:space="0" w:color="auto"/>
                <w:left w:val="none" w:sz="0" w:space="0" w:color="auto"/>
                <w:bottom w:val="none" w:sz="0" w:space="0" w:color="auto"/>
                <w:right w:val="none" w:sz="0" w:space="0" w:color="auto"/>
              </w:divBdr>
            </w:div>
          </w:divsChild>
        </w:div>
        <w:div w:id="432746529">
          <w:marLeft w:val="0"/>
          <w:marRight w:val="0"/>
          <w:marTop w:val="0"/>
          <w:marBottom w:val="0"/>
          <w:divBdr>
            <w:top w:val="none" w:sz="0" w:space="0" w:color="auto"/>
            <w:left w:val="none" w:sz="0" w:space="0" w:color="auto"/>
            <w:bottom w:val="none" w:sz="0" w:space="0" w:color="auto"/>
            <w:right w:val="none" w:sz="0" w:space="0" w:color="auto"/>
          </w:divBdr>
          <w:divsChild>
            <w:div w:id="1896699253">
              <w:marLeft w:val="0"/>
              <w:marRight w:val="0"/>
              <w:marTop w:val="0"/>
              <w:marBottom w:val="0"/>
              <w:divBdr>
                <w:top w:val="none" w:sz="0" w:space="0" w:color="auto"/>
                <w:left w:val="none" w:sz="0" w:space="0" w:color="auto"/>
                <w:bottom w:val="none" w:sz="0" w:space="0" w:color="auto"/>
                <w:right w:val="none" w:sz="0" w:space="0" w:color="auto"/>
              </w:divBdr>
            </w:div>
          </w:divsChild>
        </w:div>
        <w:div w:id="1136070746">
          <w:marLeft w:val="0"/>
          <w:marRight w:val="0"/>
          <w:marTop w:val="0"/>
          <w:marBottom w:val="0"/>
          <w:divBdr>
            <w:top w:val="none" w:sz="0" w:space="0" w:color="auto"/>
            <w:left w:val="none" w:sz="0" w:space="0" w:color="auto"/>
            <w:bottom w:val="none" w:sz="0" w:space="0" w:color="auto"/>
            <w:right w:val="none" w:sz="0" w:space="0" w:color="auto"/>
          </w:divBdr>
          <w:divsChild>
            <w:div w:id="1751271137">
              <w:marLeft w:val="0"/>
              <w:marRight w:val="0"/>
              <w:marTop w:val="0"/>
              <w:marBottom w:val="0"/>
              <w:divBdr>
                <w:top w:val="none" w:sz="0" w:space="0" w:color="auto"/>
                <w:left w:val="none" w:sz="0" w:space="0" w:color="auto"/>
                <w:bottom w:val="none" w:sz="0" w:space="0" w:color="auto"/>
                <w:right w:val="none" w:sz="0" w:space="0" w:color="auto"/>
              </w:divBdr>
            </w:div>
          </w:divsChild>
        </w:div>
        <w:div w:id="1938974391">
          <w:marLeft w:val="0"/>
          <w:marRight w:val="0"/>
          <w:marTop w:val="0"/>
          <w:marBottom w:val="0"/>
          <w:divBdr>
            <w:top w:val="none" w:sz="0" w:space="0" w:color="auto"/>
            <w:left w:val="none" w:sz="0" w:space="0" w:color="auto"/>
            <w:bottom w:val="none" w:sz="0" w:space="0" w:color="auto"/>
            <w:right w:val="none" w:sz="0" w:space="0" w:color="auto"/>
          </w:divBdr>
          <w:divsChild>
            <w:div w:id="1805463518">
              <w:marLeft w:val="0"/>
              <w:marRight w:val="0"/>
              <w:marTop w:val="0"/>
              <w:marBottom w:val="0"/>
              <w:divBdr>
                <w:top w:val="none" w:sz="0" w:space="0" w:color="auto"/>
                <w:left w:val="none" w:sz="0" w:space="0" w:color="auto"/>
                <w:bottom w:val="none" w:sz="0" w:space="0" w:color="auto"/>
                <w:right w:val="none" w:sz="0" w:space="0" w:color="auto"/>
              </w:divBdr>
            </w:div>
          </w:divsChild>
        </w:div>
        <w:div w:id="852766108">
          <w:marLeft w:val="0"/>
          <w:marRight w:val="0"/>
          <w:marTop w:val="0"/>
          <w:marBottom w:val="0"/>
          <w:divBdr>
            <w:top w:val="none" w:sz="0" w:space="0" w:color="auto"/>
            <w:left w:val="none" w:sz="0" w:space="0" w:color="auto"/>
            <w:bottom w:val="none" w:sz="0" w:space="0" w:color="auto"/>
            <w:right w:val="none" w:sz="0" w:space="0" w:color="auto"/>
          </w:divBdr>
          <w:divsChild>
            <w:div w:id="433985986">
              <w:marLeft w:val="0"/>
              <w:marRight w:val="0"/>
              <w:marTop w:val="0"/>
              <w:marBottom w:val="0"/>
              <w:divBdr>
                <w:top w:val="none" w:sz="0" w:space="0" w:color="auto"/>
                <w:left w:val="none" w:sz="0" w:space="0" w:color="auto"/>
                <w:bottom w:val="none" w:sz="0" w:space="0" w:color="auto"/>
                <w:right w:val="none" w:sz="0" w:space="0" w:color="auto"/>
              </w:divBdr>
            </w:div>
          </w:divsChild>
        </w:div>
        <w:div w:id="1668434612">
          <w:marLeft w:val="0"/>
          <w:marRight w:val="0"/>
          <w:marTop w:val="0"/>
          <w:marBottom w:val="0"/>
          <w:divBdr>
            <w:top w:val="none" w:sz="0" w:space="0" w:color="auto"/>
            <w:left w:val="none" w:sz="0" w:space="0" w:color="auto"/>
            <w:bottom w:val="none" w:sz="0" w:space="0" w:color="auto"/>
            <w:right w:val="none" w:sz="0" w:space="0" w:color="auto"/>
          </w:divBdr>
          <w:divsChild>
            <w:div w:id="748235004">
              <w:marLeft w:val="0"/>
              <w:marRight w:val="0"/>
              <w:marTop w:val="0"/>
              <w:marBottom w:val="0"/>
              <w:divBdr>
                <w:top w:val="none" w:sz="0" w:space="0" w:color="auto"/>
                <w:left w:val="none" w:sz="0" w:space="0" w:color="auto"/>
                <w:bottom w:val="none" w:sz="0" w:space="0" w:color="auto"/>
                <w:right w:val="none" w:sz="0" w:space="0" w:color="auto"/>
              </w:divBdr>
            </w:div>
            <w:div w:id="1593120880">
              <w:marLeft w:val="0"/>
              <w:marRight w:val="0"/>
              <w:marTop w:val="0"/>
              <w:marBottom w:val="0"/>
              <w:divBdr>
                <w:top w:val="none" w:sz="0" w:space="0" w:color="auto"/>
                <w:left w:val="none" w:sz="0" w:space="0" w:color="auto"/>
                <w:bottom w:val="none" w:sz="0" w:space="0" w:color="auto"/>
                <w:right w:val="none" w:sz="0" w:space="0" w:color="auto"/>
              </w:divBdr>
            </w:div>
            <w:div w:id="354507391">
              <w:marLeft w:val="0"/>
              <w:marRight w:val="0"/>
              <w:marTop w:val="0"/>
              <w:marBottom w:val="0"/>
              <w:divBdr>
                <w:top w:val="none" w:sz="0" w:space="0" w:color="auto"/>
                <w:left w:val="none" w:sz="0" w:space="0" w:color="auto"/>
                <w:bottom w:val="none" w:sz="0" w:space="0" w:color="auto"/>
                <w:right w:val="none" w:sz="0" w:space="0" w:color="auto"/>
              </w:divBdr>
            </w:div>
          </w:divsChild>
        </w:div>
        <w:div w:id="1581478125">
          <w:marLeft w:val="0"/>
          <w:marRight w:val="0"/>
          <w:marTop w:val="0"/>
          <w:marBottom w:val="0"/>
          <w:divBdr>
            <w:top w:val="none" w:sz="0" w:space="0" w:color="auto"/>
            <w:left w:val="none" w:sz="0" w:space="0" w:color="auto"/>
            <w:bottom w:val="none" w:sz="0" w:space="0" w:color="auto"/>
            <w:right w:val="none" w:sz="0" w:space="0" w:color="auto"/>
          </w:divBdr>
          <w:divsChild>
            <w:div w:id="450591933">
              <w:marLeft w:val="0"/>
              <w:marRight w:val="0"/>
              <w:marTop w:val="0"/>
              <w:marBottom w:val="0"/>
              <w:divBdr>
                <w:top w:val="none" w:sz="0" w:space="0" w:color="auto"/>
                <w:left w:val="none" w:sz="0" w:space="0" w:color="auto"/>
                <w:bottom w:val="none" w:sz="0" w:space="0" w:color="auto"/>
                <w:right w:val="none" w:sz="0" w:space="0" w:color="auto"/>
              </w:divBdr>
            </w:div>
            <w:div w:id="364137850">
              <w:marLeft w:val="0"/>
              <w:marRight w:val="0"/>
              <w:marTop w:val="0"/>
              <w:marBottom w:val="0"/>
              <w:divBdr>
                <w:top w:val="none" w:sz="0" w:space="0" w:color="auto"/>
                <w:left w:val="none" w:sz="0" w:space="0" w:color="auto"/>
                <w:bottom w:val="none" w:sz="0" w:space="0" w:color="auto"/>
                <w:right w:val="none" w:sz="0" w:space="0" w:color="auto"/>
              </w:divBdr>
            </w:div>
          </w:divsChild>
        </w:div>
        <w:div w:id="1008482663">
          <w:marLeft w:val="0"/>
          <w:marRight w:val="0"/>
          <w:marTop w:val="0"/>
          <w:marBottom w:val="0"/>
          <w:divBdr>
            <w:top w:val="none" w:sz="0" w:space="0" w:color="auto"/>
            <w:left w:val="none" w:sz="0" w:space="0" w:color="auto"/>
            <w:bottom w:val="none" w:sz="0" w:space="0" w:color="auto"/>
            <w:right w:val="none" w:sz="0" w:space="0" w:color="auto"/>
          </w:divBdr>
          <w:divsChild>
            <w:div w:id="1757289038">
              <w:marLeft w:val="0"/>
              <w:marRight w:val="0"/>
              <w:marTop w:val="0"/>
              <w:marBottom w:val="0"/>
              <w:divBdr>
                <w:top w:val="none" w:sz="0" w:space="0" w:color="auto"/>
                <w:left w:val="none" w:sz="0" w:space="0" w:color="auto"/>
                <w:bottom w:val="none" w:sz="0" w:space="0" w:color="auto"/>
                <w:right w:val="none" w:sz="0" w:space="0" w:color="auto"/>
              </w:divBdr>
            </w:div>
          </w:divsChild>
        </w:div>
        <w:div w:id="422455426">
          <w:marLeft w:val="0"/>
          <w:marRight w:val="0"/>
          <w:marTop w:val="0"/>
          <w:marBottom w:val="0"/>
          <w:divBdr>
            <w:top w:val="none" w:sz="0" w:space="0" w:color="auto"/>
            <w:left w:val="none" w:sz="0" w:space="0" w:color="auto"/>
            <w:bottom w:val="none" w:sz="0" w:space="0" w:color="auto"/>
            <w:right w:val="none" w:sz="0" w:space="0" w:color="auto"/>
          </w:divBdr>
          <w:divsChild>
            <w:div w:id="1065956336">
              <w:marLeft w:val="0"/>
              <w:marRight w:val="0"/>
              <w:marTop w:val="0"/>
              <w:marBottom w:val="0"/>
              <w:divBdr>
                <w:top w:val="none" w:sz="0" w:space="0" w:color="auto"/>
                <w:left w:val="none" w:sz="0" w:space="0" w:color="auto"/>
                <w:bottom w:val="none" w:sz="0" w:space="0" w:color="auto"/>
                <w:right w:val="none" w:sz="0" w:space="0" w:color="auto"/>
              </w:divBdr>
            </w:div>
          </w:divsChild>
        </w:div>
        <w:div w:id="1357921262">
          <w:marLeft w:val="0"/>
          <w:marRight w:val="0"/>
          <w:marTop w:val="0"/>
          <w:marBottom w:val="0"/>
          <w:divBdr>
            <w:top w:val="none" w:sz="0" w:space="0" w:color="auto"/>
            <w:left w:val="none" w:sz="0" w:space="0" w:color="auto"/>
            <w:bottom w:val="none" w:sz="0" w:space="0" w:color="auto"/>
            <w:right w:val="none" w:sz="0" w:space="0" w:color="auto"/>
          </w:divBdr>
          <w:divsChild>
            <w:div w:id="662009493">
              <w:marLeft w:val="0"/>
              <w:marRight w:val="0"/>
              <w:marTop w:val="0"/>
              <w:marBottom w:val="0"/>
              <w:divBdr>
                <w:top w:val="none" w:sz="0" w:space="0" w:color="auto"/>
                <w:left w:val="none" w:sz="0" w:space="0" w:color="auto"/>
                <w:bottom w:val="none" w:sz="0" w:space="0" w:color="auto"/>
                <w:right w:val="none" w:sz="0" w:space="0" w:color="auto"/>
              </w:divBdr>
            </w:div>
          </w:divsChild>
        </w:div>
        <w:div w:id="170485345">
          <w:marLeft w:val="0"/>
          <w:marRight w:val="0"/>
          <w:marTop w:val="0"/>
          <w:marBottom w:val="0"/>
          <w:divBdr>
            <w:top w:val="none" w:sz="0" w:space="0" w:color="auto"/>
            <w:left w:val="none" w:sz="0" w:space="0" w:color="auto"/>
            <w:bottom w:val="none" w:sz="0" w:space="0" w:color="auto"/>
            <w:right w:val="none" w:sz="0" w:space="0" w:color="auto"/>
          </w:divBdr>
          <w:divsChild>
            <w:div w:id="993610747">
              <w:marLeft w:val="0"/>
              <w:marRight w:val="0"/>
              <w:marTop w:val="0"/>
              <w:marBottom w:val="0"/>
              <w:divBdr>
                <w:top w:val="none" w:sz="0" w:space="0" w:color="auto"/>
                <w:left w:val="none" w:sz="0" w:space="0" w:color="auto"/>
                <w:bottom w:val="none" w:sz="0" w:space="0" w:color="auto"/>
                <w:right w:val="none" w:sz="0" w:space="0" w:color="auto"/>
              </w:divBdr>
            </w:div>
          </w:divsChild>
        </w:div>
        <w:div w:id="1700274800">
          <w:marLeft w:val="0"/>
          <w:marRight w:val="0"/>
          <w:marTop w:val="0"/>
          <w:marBottom w:val="0"/>
          <w:divBdr>
            <w:top w:val="none" w:sz="0" w:space="0" w:color="auto"/>
            <w:left w:val="none" w:sz="0" w:space="0" w:color="auto"/>
            <w:bottom w:val="none" w:sz="0" w:space="0" w:color="auto"/>
            <w:right w:val="none" w:sz="0" w:space="0" w:color="auto"/>
          </w:divBdr>
          <w:divsChild>
            <w:div w:id="1063210622">
              <w:marLeft w:val="0"/>
              <w:marRight w:val="0"/>
              <w:marTop w:val="0"/>
              <w:marBottom w:val="0"/>
              <w:divBdr>
                <w:top w:val="none" w:sz="0" w:space="0" w:color="auto"/>
                <w:left w:val="none" w:sz="0" w:space="0" w:color="auto"/>
                <w:bottom w:val="none" w:sz="0" w:space="0" w:color="auto"/>
                <w:right w:val="none" w:sz="0" w:space="0" w:color="auto"/>
              </w:divBdr>
            </w:div>
          </w:divsChild>
        </w:div>
        <w:div w:id="1110705134">
          <w:marLeft w:val="0"/>
          <w:marRight w:val="0"/>
          <w:marTop w:val="0"/>
          <w:marBottom w:val="0"/>
          <w:divBdr>
            <w:top w:val="none" w:sz="0" w:space="0" w:color="auto"/>
            <w:left w:val="none" w:sz="0" w:space="0" w:color="auto"/>
            <w:bottom w:val="none" w:sz="0" w:space="0" w:color="auto"/>
            <w:right w:val="none" w:sz="0" w:space="0" w:color="auto"/>
          </w:divBdr>
          <w:divsChild>
            <w:div w:id="671302776">
              <w:marLeft w:val="0"/>
              <w:marRight w:val="0"/>
              <w:marTop w:val="0"/>
              <w:marBottom w:val="0"/>
              <w:divBdr>
                <w:top w:val="none" w:sz="0" w:space="0" w:color="auto"/>
                <w:left w:val="none" w:sz="0" w:space="0" w:color="auto"/>
                <w:bottom w:val="none" w:sz="0" w:space="0" w:color="auto"/>
                <w:right w:val="none" w:sz="0" w:space="0" w:color="auto"/>
              </w:divBdr>
            </w:div>
          </w:divsChild>
        </w:div>
        <w:div w:id="885410026">
          <w:marLeft w:val="0"/>
          <w:marRight w:val="0"/>
          <w:marTop w:val="0"/>
          <w:marBottom w:val="0"/>
          <w:divBdr>
            <w:top w:val="none" w:sz="0" w:space="0" w:color="auto"/>
            <w:left w:val="none" w:sz="0" w:space="0" w:color="auto"/>
            <w:bottom w:val="none" w:sz="0" w:space="0" w:color="auto"/>
            <w:right w:val="none" w:sz="0" w:space="0" w:color="auto"/>
          </w:divBdr>
          <w:divsChild>
            <w:div w:id="1432316535">
              <w:marLeft w:val="0"/>
              <w:marRight w:val="0"/>
              <w:marTop w:val="0"/>
              <w:marBottom w:val="0"/>
              <w:divBdr>
                <w:top w:val="none" w:sz="0" w:space="0" w:color="auto"/>
                <w:left w:val="none" w:sz="0" w:space="0" w:color="auto"/>
                <w:bottom w:val="none" w:sz="0" w:space="0" w:color="auto"/>
                <w:right w:val="none" w:sz="0" w:space="0" w:color="auto"/>
              </w:divBdr>
            </w:div>
            <w:div w:id="55247554">
              <w:marLeft w:val="0"/>
              <w:marRight w:val="0"/>
              <w:marTop w:val="0"/>
              <w:marBottom w:val="0"/>
              <w:divBdr>
                <w:top w:val="none" w:sz="0" w:space="0" w:color="auto"/>
                <w:left w:val="none" w:sz="0" w:space="0" w:color="auto"/>
                <w:bottom w:val="none" w:sz="0" w:space="0" w:color="auto"/>
                <w:right w:val="none" w:sz="0" w:space="0" w:color="auto"/>
              </w:divBdr>
            </w:div>
            <w:div w:id="378672345">
              <w:marLeft w:val="0"/>
              <w:marRight w:val="0"/>
              <w:marTop w:val="0"/>
              <w:marBottom w:val="0"/>
              <w:divBdr>
                <w:top w:val="none" w:sz="0" w:space="0" w:color="auto"/>
                <w:left w:val="none" w:sz="0" w:space="0" w:color="auto"/>
                <w:bottom w:val="none" w:sz="0" w:space="0" w:color="auto"/>
                <w:right w:val="none" w:sz="0" w:space="0" w:color="auto"/>
              </w:divBdr>
            </w:div>
            <w:div w:id="1613588448">
              <w:marLeft w:val="0"/>
              <w:marRight w:val="0"/>
              <w:marTop w:val="0"/>
              <w:marBottom w:val="0"/>
              <w:divBdr>
                <w:top w:val="none" w:sz="0" w:space="0" w:color="auto"/>
                <w:left w:val="none" w:sz="0" w:space="0" w:color="auto"/>
                <w:bottom w:val="none" w:sz="0" w:space="0" w:color="auto"/>
                <w:right w:val="none" w:sz="0" w:space="0" w:color="auto"/>
              </w:divBdr>
            </w:div>
            <w:div w:id="789667076">
              <w:marLeft w:val="0"/>
              <w:marRight w:val="0"/>
              <w:marTop w:val="0"/>
              <w:marBottom w:val="0"/>
              <w:divBdr>
                <w:top w:val="none" w:sz="0" w:space="0" w:color="auto"/>
                <w:left w:val="none" w:sz="0" w:space="0" w:color="auto"/>
                <w:bottom w:val="none" w:sz="0" w:space="0" w:color="auto"/>
                <w:right w:val="none" w:sz="0" w:space="0" w:color="auto"/>
              </w:divBdr>
            </w:div>
            <w:div w:id="86196240">
              <w:marLeft w:val="0"/>
              <w:marRight w:val="0"/>
              <w:marTop w:val="0"/>
              <w:marBottom w:val="0"/>
              <w:divBdr>
                <w:top w:val="none" w:sz="0" w:space="0" w:color="auto"/>
                <w:left w:val="none" w:sz="0" w:space="0" w:color="auto"/>
                <w:bottom w:val="none" w:sz="0" w:space="0" w:color="auto"/>
                <w:right w:val="none" w:sz="0" w:space="0" w:color="auto"/>
              </w:divBdr>
            </w:div>
          </w:divsChild>
        </w:div>
        <w:div w:id="1592935673">
          <w:marLeft w:val="0"/>
          <w:marRight w:val="0"/>
          <w:marTop w:val="0"/>
          <w:marBottom w:val="0"/>
          <w:divBdr>
            <w:top w:val="none" w:sz="0" w:space="0" w:color="auto"/>
            <w:left w:val="none" w:sz="0" w:space="0" w:color="auto"/>
            <w:bottom w:val="none" w:sz="0" w:space="0" w:color="auto"/>
            <w:right w:val="none" w:sz="0" w:space="0" w:color="auto"/>
          </w:divBdr>
          <w:divsChild>
            <w:div w:id="1150639356">
              <w:marLeft w:val="0"/>
              <w:marRight w:val="0"/>
              <w:marTop w:val="0"/>
              <w:marBottom w:val="0"/>
              <w:divBdr>
                <w:top w:val="none" w:sz="0" w:space="0" w:color="auto"/>
                <w:left w:val="none" w:sz="0" w:space="0" w:color="auto"/>
                <w:bottom w:val="none" w:sz="0" w:space="0" w:color="auto"/>
                <w:right w:val="none" w:sz="0" w:space="0" w:color="auto"/>
              </w:divBdr>
            </w:div>
          </w:divsChild>
        </w:div>
        <w:div w:id="22096497">
          <w:marLeft w:val="0"/>
          <w:marRight w:val="0"/>
          <w:marTop w:val="0"/>
          <w:marBottom w:val="0"/>
          <w:divBdr>
            <w:top w:val="none" w:sz="0" w:space="0" w:color="auto"/>
            <w:left w:val="none" w:sz="0" w:space="0" w:color="auto"/>
            <w:bottom w:val="none" w:sz="0" w:space="0" w:color="auto"/>
            <w:right w:val="none" w:sz="0" w:space="0" w:color="auto"/>
          </w:divBdr>
          <w:divsChild>
            <w:div w:id="1523012066">
              <w:marLeft w:val="0"/>
              <w:marRight w:val="0"/>
              <w:marTop w:val="0"/>
              <w:marBottom w:val="0"/>
              <w:divBdr>
                <w:top w:val="none" w:sz="0" w:space="0" w:color="auto"/>
                <w:left w:val="none" w:sz="0" w:space="0" w:color="auto"/>
                <w:bottom w:val="none" w:sz="0" w:space="0" w:color="auto"/>
                <w:right w:val="none" w:sz="0" w:space="0" w:color="auto"/>
              </w:divBdr>
            </w:div>
            <w:div w:id="1827015988">
              <w:marLeft w:val="0"/>
              <w:marRight w:val="0"/>
              <w:marTop w:val="0"/>
              <w:marBottom w:val="0"/>
              <w:divBdr>
                <w:top w:val="none" w:sz="0" w:space="0" w:color="auto"/>
                <w:left w:val="none" w:sz="0" w:space="0" w:color="auto"/>
                <w:bottom w:val="none" w:sz="0" w:space="0" w:color="auto"/>
                <w:right w:val="none" w:sz="0" w:space="0" w:color="auto"/>
              </w:divBdr>
            </w:div>
            <w:div w:id="279647835">
              <w:marLeft w:val="0"/>
              <w:marRight w:val="0"/>
              <w:marTop w:val="0"/>
              <w:marBottom w:val="0"/>
              <w:divBdr>
                <w:top w:val="none" w:sz="0" w:space="0" w:color="auto"/>
                <w:left w:val="none" w:sz="0" w:space="0" w:color="auto"/>
                <w:bottom w:val="none" w:sz="0" w:space="0" w:color="auto"/>
                <w:right w:val="none" w:sz="0" w:space="0" w:color="auto"/>
              </w:divBdr>
            </w:div>
            <w:div w:id="512382775">
              <w:marLeft w:val="0"/>
              <w:marRight w:val="0"/>
              <w:marTop w:val="0"/>
              <w:marBottom w:val="0"/>
              <w:divBdr>
                <w:top w:val="none" w:sz="0" w:space="0" w:color="auto"/>
                <w:left w:val="none" w:sz="0" w:space="0" w:color="auto"/>
                <w:bottom w:val="none" w:sz="0" w:space="0" w:color="auto"/>
                <w:right w:val="none" w:sz="0" w:space="0" w:color="auto"/>
              </w:divBdr>
            </w:div>
          </w:divsChild>
        </w:div>
        <w:div w:id="188496365">
          <w:marLeft w:val="0"/>
          <w:marRight w:val="0"/>
          <w:marTop w:val="0"/>
          <w:marBottom w:val="0"/>
          <w:divBdr>
            <w:top w:val="none" w:sz="0" w:space="0" w:color="auto"/>
            <w:left w:val="none" w:sz="0" w:space="0" w:color="auto"/>
            <w:bottom w:val="none" w:sz="0" w:space="0" w:color="auto"/>
            <w:right w:val="none" w:sz="0" w:space="0" w:color="auto"/>
          </w:divBdr>
          <w:divsChild>
            <w:div w:id="1488783236">
              <w:marLeft w:val="0"/>
              <w:marRight w:val="0"/>
              <w:marTop w:val="0"/>
              <w:marBottom w:val="0"/>
              <w:divBdr>
                <w:top w:val="none" w:sz="0" w:space="0" w:color="auto"/>
                <w:left w:val="none" w:sz="0" w:space="0" w:color="auto"/>
                <w:bottom w:val="none" w:sz="0" w:space="0" w:color="auto"/>
                <w:right w:val="none" w:sz="0" w:space="0" w:color="auto"/>
              </w:divBdr>
            </w:div>
            <w:div w:id="1711686853">
              <w:marLeft w:val="0"/>
              <w:marRight w:val="0"/>
              <w:marTop w:val="0"/>
              <w:marBottom w:val="0"/>
              <w:divBdr>
                <w:top w:val="none" w:sz="0" w:space="0" w:color="auto"/>
                <w:left w:val="none" w:sz="0" w:space="0" w:color="auto"/>
                <w:bottom w:val="none" w:sz="0" w:space="0" w:color="auto"/>
                <w:right w:val="none" w:sz="0" w:space="0" w:color="auto"/>
              </w:divBdr>
            </w:div>
            <w:div w:id="1443762450">
              <w:marLeft w:val="0"/>
              <w:marRight w:val="0"/>
              <w:marTop w:val="0"/>
              <w:marBottom w:val="0"/>
              <w:divBdr>
                <w:top w:val="none" w:sz="0" w:space="0" w:color="auto"/>
                <w:left w:val="none" w:sz="0" w:space="0" w:color="auto"/>
                <w:bottom w:val="none" w:sz="0" w:space="0" w:color="auto"/>
                <w:right w:val="none" w:sz="0" w:space="0" w:color="auto"/>
              </w:divBdr>
            </w:div>
            <w:div w:id="1111514743">
              <w:marLeft w:val="0"/>
              <w:marRight w:val="0"/>
              <w:marTop w:val="0"/>
              <w:marBottom w:val="0"/>
              <w:divBdr>
                <w:top w:val="none" w:sz="0" w:space="0" w:color="auto"/>
                <w:left w:val="none" w:sz="0" w:space="0" w:color="auto"/>
                <w:bottom w:val="none" w:sz="0" w:space="0" w:color="auto"/>
                <w:right w:val="none" w:sz="0" w:space="0" w:color="auto"/>
              </w:divBdr>
            </w:div>
            <w:div w:id="514660654">
              <w:marLeft w:val="0"/>
              <w:marRight w:val="0"/>
              <w:marTop w:val="0"/>
              <w:marBottom w:val="0"/>
              <w:divBdr>
                <w:top w:val="none" w:sz="0" w:space="0" w:color="auto"/>
                <w:left w:val="none" w:sz="0" w:space="0" w:color="auto"/>
                <w:bottom w:val="none" w:sz="0" w:space="0" w:color="auto"/>
                <w:right w:val="none" w:sz="0" w:space="0" w:color="auto"/>
              </w:divBdr>
            </w:div>
          </w:divsChild>
        </w:div>
        <w:div w:id="1565215346">
          <w:marLeft w:val="0"/>
          <w:marRight w:val="0"/>
          <w:marTop w:val="0"/>
          <w:marBottom w:val="0"/>
          <w:divBdr>
            <w:top w:val="none" w:sz="0" w:space="0" w:color="auto"/>
            <w:left w:val="none" w:sz="0" w:space="0" w:color="auto"/>
            <w:bottom w:val="none" w:sz="0" w:space="0" w:color="auto"/>
            <w:right w:val="none" w:sz="0" w:space="0" w:color="auto"/>
          </w:divBdr>
          <w:divsChild>
            <w:div w:id="1271622996">
              <w:marLeft w:val="0"/>
              <w:marRight w:val="0"/>
              <w:marTop w:val="0"/>
              <w:marBottom w:val="0"/>
              <w:divBdr>
                <w:top w:val="none" w:sz="0" w:space="0" w:color="auto"/>
                <w:left w:val="none" w:sz="0" w:space="0" w:color="auto"/>
                <w:bottom w:val="none" w:sz="0" w:space="0" w:color="auto"/>
                <w:right w:val="none" w:sz="0" w:space="0" w:color="auto"/>
              </w:divBdr>
            </w:div>
          </w:divsChild>
        </w:div>
        <w:div w:id="1065953422">
          <w:marLeft w:val="0"/>
          <w:marRight w:val="0"/>
          <w:marTop w:val="0"/>
          <w:marBottom w:val="0"/>
          <w:divBdr>
            <w:top w:val="none" w:sz="0" w:space="0" w:color="auto"/>
            <w:left w:val="none" w:sz="0" w:space="0" w:color="auto"/>
            <w:bottom w:val="none" w:sz="0" w:space="0" w:color="auto"/>
            <w:right w:val="none" w:sz="0" w:space="0" w:color="auto"/>
          </w:divBdr>
          <w:divsChild>
            <w:div w:id="207030885">
              <w:marLeft w:val="0"/>
              <w:marRight w:val="0"/>
              <w:marTop w:val="0"/>
              <w:marBottom w:val="0"/>
              <w:divBdr>
                <w:top w:val="none" w:sz="0" w:space="0" w:color="auto"/>
                <w:left w:val="none" w:sz="0" w:space="0" w:color="auto"/>
                <w:bottom w:val="none" w:sz="0" w:space="0" w:color="auto"/>
                <w:right w:val="none" w:sz="0" w:space="0" w:color="auto"/>
              </w:divBdr>
            </w:div>
          </w:divsChild>
        </w:div>
        <w:div w:id="981616377">
          <w:marLeft w:val="0"/>
          <w:marRight w:val="0"/>
          <w:marTop w:val="0"/>
          <w:marBottom w:val="0"/>
          <w:divBdr>
            <w:top w:val="none" w:sz="0" w:space="0" w:color="auto"/>
            <w:left w:val="none" w:sz="0" w:space="0" w:color="auto"/>
            <w:bottom w:val="none" w:sz="0" w:space="0" w:color="auto"/>
            <w:right w:val="none" w:sz="0" w:space="0" w:color="auto"/>
          </w:divBdr>
          <w:divsChild>
            <w:div w:id="1954089976">
              <w:marLeft w:val="0"/>
              <w:marRight w:val="0"/>
              <w:marTop w:val="0"/>
              <w:marBottom w:val="0"/>
              <w:divBdr>
                <w:top w:val="none" w:sz="0" w:space="0" w:color="auto"/>
                <w:left w:val="none" w:sz="0" w:space="0" w:color="auto"/>
                <w:bottom w:val="none" w:sz="0" w:space="0" w:color="auto"/>
                <w:right w:val="none" w:sz="0" w:space="0" w:color="auto"/>
              </w:divBdr>
            </w:div>
          </w:divsChild>
        </w:div>
        <w:div w:id="1076785598">
          <w:marLeft w:val="0"/>
          <w:marRight w:val="0"/>
          <w:marTop w:val="0"/>
          <w:marBottom w:val="0"/>
          <w:divBdr>
            <w:top w:val="none" w:sz="0" w:space="0" w:color="auto"/>
            <w:left w:val="none" w:sz="0" w:space="0" w:color="auto"/>
            <w:bottom w:val="none" w:sz="0" w:space="0" w:color="auto"/>
            <w:right w:val="none" w:sz="0" w:space="0" w:color="auto"/>
          </w:divBdr>
          <w:divsChild>
            <w:div w:id="1509560549">
              <w:marLeft w:val="0"/>
              <w:marRight w:val="0"/>
              <w:marTop w:val="0"/>
              <w:marBottom w:val="0"/>
              <w:divBdr>
                <w:top w:val="none" w:sz="0" w:space="0" w:color="auto"/>
                <w:left w:val="none" w:sz="0" w:space="0" w:color="auto"/>
                <w:bottom w:val="none" w:sz="0" w:space="0" w:color="auto"/>
                <w:right w:val="none" w:sz="0" w:space="0" w:color="auto"/>
              </w:divBdr>
            </w:div>
          </w:divsChild>
        </w:div>
        <w:div w:id="1620716985">
          <w:marLeft w:val="0"/>
          <w:marRight w:val="0"/>
          <w:marTop w:val="0"/>
          <w:marBottom w:val="0"/>
          <w:divBdr>
            <w:top w:val="none" w:sz="0" w:space="0" w:color="auto"/>
            <w:left w:val="none" w:sz="0" w:space="0" w:color="auto"/>
            <w:bottom w:val="none" w:sz="0" w:space="0" w:color="auto"/>
            <w:right w:val="none" w:sz="0" w:space="0" w:color="auto"/>
          </w:divBdr>
          <w:divsChild>
            <w:div w:id="1076707055">
              <w:marLeft w:val="0"/>
              <w:marRight w:val="0"/>
              <w:marTop w:val="0"/>
              <w:marBottom w:val="0"/>
              <w:divBdr>
                <w:top w:val="none" w:sz="0" w:space="0" w:color="auto"/>
                <w:left w:val="none" w:sz="0" w:space="0" w:color="auto"/>
                <w:bottom w:val="none" w:sz="0" w:space="0" w:color="auto"/>
                <w:right w:val="none" w:sz="0" w:space="0" w:color="auto"/>
              </w:divBdr>
            </w:div>
          </w:divsChild>
        </w:div>
        <w:div w:id="830406908">
          <w:marLeft w:val="0"/>
          <w:marRight w:val="0"/>
          <w:marTop w:val="0"/>
          <w:marBottom w:val="0"/>
          <w:divBdr>
            <w:top w:val="none" w:sz="0" w:space="0" w:color="auto"/>
            <w:left w:val="none" w:sz="0" w:space="0" w:color="auto"/>
            <w:bottom w:val="none" w:sz="0" w:space="0" w:color="auto"/>
            <w:right w:val="none" w:sz="0" w:space="0" w:color="auto"/>
          </w:divBdr>
          <w:divsChild>
            <w:div w:id="570580029">
              <w:marLeft w:val="0"/>
              <w:marRight w:val="0"/>
              <w:marTop w:val="0"/>
              <w:marBottom w:val="0"/>
              <w:divBdr>
                <w:top w:val="none" w:sz="0" w:space="0" w:color="auto"/>
                <w:left w:val="none" w:sz="0" w:space="0" w:color="auto"/>
                <w:bottom w:val="none" w:sz="0" w:space="0" w:color="auto"/>
                <w:right w:val="none" w:sz="0" w:space="0" w:color="auto"/>
              </w:divBdr>
            </w:div>
          </w:divsChild>
        </w:div>
        <w:div w:id="980186796">
          <w:marLeft w:val="0"/>
          <w:marRight w:val="0"/>
          <w:marTop w:val="0"/>
          <w:marBottom w:val="0"/>
          <w:divBdr>
            <w:top w:val="none" w:sz="0" w:space="0" w:color="auto"/>
            <w:left w:val="none" w:sz="0" w:space="0" w:color="auto"/>
            <w:bottom w:val="none" w:sz="0" w:space="0" w:color="auto"/>
            <w:right w:val="none" w:sz="0" w:space="0" w:color="auto"/>
          </w:divBdr>
          <w:divsChild>
            <w:div w:id="1172448463">
              <w:marLeft w:val="0"/>
              <w:marRight w:val="0"/>
              <w:marTop w:val="0"/>
              <w:marBottom w:val="0"/>
              <w:divBdr>
                <w:top w:val="none" w:sz="0" w:space="0" w:color="auto"/>
                <w:left w:val="none" w:sz="0" w:space="0" w:color="auto"/>
                <w:bottom w:val="none" w:sz="0" w:space="0" w:color="auto"/>
                <w:right w:val="none" w:sz="0" w:space="0" w:color="auto"/>
              </w:divBdr>
            </w:div>
          </w:divsChild>
        </w:div>
        <w:div w:id="1558936547">
          <w:marLeft w:val="0"/>
          <w:marRight w:val="0"/>
          <w:marTop w:val="0"/>
          <w:marBottom w:val="0"/>
          <w:divBdr>
            <w:top w:val="none" w:sz="0" w:space="0" w:color="auto"/>
            <w:left w:val="none" w:sz="0" w:space="0" w:color="auto"/>
            <w:bottom w:val="none" w:sz="0" w:space="0" w:color="auto"/>
            <w:right w:val="none" w:sz="0" w:space="0" w:color="auto"/>
          </w:divBdr>
          <w:divsChild>
            <w:div w:id="1293100968">
              <w:marLeft w:val="0"/>
              <w:marRight w:val="0"/>
              <w:marTop w:val="0"/>
              <w:marBottom w:val="0"/>
              <w:divBdr>
                <w:top w:val="none" w:sz="0" w:space="0" w:color="auto"/>
                <w:left w:val="none" w:sz="0" w:space="0" w:color="auto"/>
                <w:bottom w:val="none" w:sz="0" w:space="0" w:color="auto"/>
                <w:right w:val="none" w:sz="0" w:space="0" w:color="auto"/>
              </w:divBdr>
            </w:div>
          </w:divsChild>
        </w:div>
        <w:div w:id="1464541469">
          <w:marLeft w:val="0"/>
          <w:marRight w:val="0"/>
          <w:marTop w:val="0"/>
          <w:marBottom w:val="0"/>
          <w:divBdr>
            <w:top w:val="none" w:sz="0" w:space="0" w:color="auto"/>
            <w:left w:val="none" w:sz="0" w:space="0" w:color="auto"/>
            <w:bottom w:val="none" w:sz="0" w:space="0" w:color="auto"/>
            <w:right w:val="none" w:sz="0" w:space="0" w:color="auto"/>
          </w:divBdr>
          <w:divsChild>
            <w:div w:id="1330059731">
              <w:marLeft w:val="0"/>
              <w:marRight w:val="0"/>
              <w:marTop w:val="0"/>
              <w:marBottom w:val="0"/>
              <w:divBdr>
                <w:top w:val="none" w:sz="0" w:space="0" w:color="auto"/>
                <w:left w:val="none" w:sz="0" w:space="0" w:color="auto"/>
                <w:bottom w:val="none" w:sz="0" w:space="0" w:color="auto"/>
                <w:right w:val="none" w:sz="0" w:space="0" w:color="auto"/>
              </w:divBdr>
            </w:div>
            <w:div w:id="1237127273">
              <w:marLeft w:val="0"/>
              <w:marRight w:val="0"/>
              <w:marTop w:val="0"/>
              <w:marBottom w:val="0"/>
              <w:divBdr>
                <w:top w:val="none" w:sz="0" w:space="0" w:color="auto"/>
                <w:left w:val="none" w:sz="0" w:space="0" w:color="auto"/>
                <w:bottom w:val="none" w:sz="0" w:space="0" w:color="auto"/>
                <w:right w:val="none" w:sz="0" w:space="0" w:color="auto"/>
              </w:divBdr>
            </w:div>
            <w:div w:id="105274767">
              <w:marLeft w:val="0"/>
              <w:marRight w:val="0"/>
              <w:marTop w:val="0"/>
              <w:marBottom w:val="0"/>
              <w:divBdr>
                <w:top w:val="none" w:sz="0" w:space="0" w:color="auto"/>
                <w:left w:val="none" w:sz="0" w:space="0" w:color="auto"/>
                <w:bottom w:val="none" w:sz="0" w:space="0" w:color="auto"/>
                <w:right w:val="none" w:sz="0" w:space="0" w:color="auto"/>
              </w:divBdr>
            </w:div>
          </w:divsChild>
        </w:div>
        <w:div w:id="1127242400">
          <w:marLeft w:val="0"/>
          <w:marRight w:val="0"/>
          <w:marTop w:val="0"/>
          <w:marBottom w:val="0"/>
          <w:divBdr>
            <w:top w:val="none" w:sz="0" w:space="0" w:color="auto"/>
            <w:left w:val="none" w:sz="0" w:space="0" w:color="auto"/>
            <w:bottom w:val="none" w:sz="0" w:space="0" w:color="auto"/>
            <w:right w:val="none" w:sz="0" w:space="0" w:color="auto"/>
          </w:divBdr>
          <w:divsChild>
            <w:div w:id="1536770595">
              <w:marLeft w:val="0"/>
              <w:marRight w:val="0"/>
              <w:marTop w:val="0"/>
              <w:marBottom w:val="0"/>
              <w:divBdr>
                <w:top w:val="none" w:sz="0" w:space="0" w:color="auto"/>
                <w:left w:val="none" w:sz="0" w:space="0" w:color="auto"/>
                <w:bottom w:val="none" w:sz="0" w:space="0" w:color="auto"/>
                <w:right w:val="none" w:sz="0" w:space="0" w:color="auto"/>
              </w:divBdr>
            </w:div>
            <w:div w:id="1307778500">
              <w:marLeft w:val="0"/>
              <w:marRight w:val="0"/>
              <w:marTop w:val="0"/>
              <w:marBottom w:val="0"/>
              <w:divBdr>
                <w:top w:val="none" w:sz="0" w:space="0" w:color="auto"/>
                <w:left w:val="none" w:sz="0" w:space="0" w:color="auto"/>
                <w:bottom w:val="none" w:sz="0" w:space="0" w:color="auto"/>
                <w:right w:val="none" w:sz="0" w:space="0" w:color="auto"/>
              </w:divBdr>
            </w:div>
            <w:div w:id="1771196270">
              <w:marLeft w:val="0"/>
              <w:marRight w:val="0"/>
              <w:marTop w:val="0"/>
              <w:marBottom w:val="0"/>
              <w:divBdr>
                <w:top w:val="none" w:sz="0" w:space="0" w:color="auto"/>
                <w:left w:val="none" w:sz="0" w:space="0" w:color="auto"/>
                <w:bottom w:val="none" w:sz="0" w:space="0" w:color="auto"/>
                <w:right w:val="none" w:sz="0" w:space="0" w:color="auto"/>
              </w:divBdr>
            </w:div>
          </w:divsChild>
        </w:div>
        <w:div w:id="742723177">
          <w:marLeft w:val="0"/>
          <w:marRight w:val="0"/>
          <w:marTop w:val="0"/>
          <w:marBottom w:val="0"/>
          <w:divBdr>
            <w:top w:val="none" w:sz="0" w:space="0" w:color="auto"/>
            <w:left w:val="none" w:sz="0" w:space="0" w:color="auto"/>
            <w:bottom w:val="none" w:sz="0" w:space="0" w:color="auto"/>
            <w:right w:val="none" w:sz="0" w:space="0" w:color="auto"/>
          </w:divBdr>
          <w:divsChild>
            <w:div w:id="1239824109">
              <w:marLeft w:val="0"/>
              <w:marRight w:val="0"/>
              <w:marTop w:val="0"/>
              <w:marBottom w:val="0"/>
              <w:divBdr>
                <w:top w:val="none" w:sz="0" w:space="0" w:color="auto"/>
                <w:left w:val="none" w:sz="0" w:space="0" w:color="auto"/>
                <w:bottom w:val="none" w:sz="0" w:space="0" w:color="auto"/>
                <w:right w:val="none" w:sz="0" w:space="0" w:color="auto"/>
              </w:divBdr>
            </w:div>
          </w:divsChild>
        </w:div>
        <w:div w:id="236864569">
          <w:marLeft w:val="0"/>
          <w:marRight w:val="0"/>
          <w:marTop w:val="0"/>
          <w:marBottom w:val="0"/>
          <w:divBdr>
            <w:top w:val="none" w:sz="0" w:space="0" w:color="auto"/>
            <w:left w:val="none" w:sz="0" w:space="0" w:color="auto"/>
            <w:bottom w:val="none" w:sz="0" w:space="0" w:color="auto"/>
            <w:right w:val="none" w:sz="0" w:space="0" w:color="auto"/>
          </w:divBdr>
          <w:divsChild>
            <w:div w:id="1388380437">
              <w:marLeft w:val="0"/>
              <w:marRight w:val="0"/>
              <w:marTop w:val="0"/>
              <w:marBottom w:val="0"/>
              <w:divBdr>
                <w:top w:val="none" w:sz="0" w:space="0" w:color="auto"/>
                <w:left w:val="none" w:sz="0" w:space="0" w:color="auto"/>
                <w:bottom w:val="none" w:sz="0" w:space="0" w:color="auto"/>
                <w:right w:val="none" w:sz="0" w:space="0" w:color="auto"/>
              </w:divBdr>
            </w:div>
          </w:divsChild>
        </w:div>
        <w:div w:id="421730265">
          <w:marLeft w:val="0"/>
          <w:marRight w:val="0"/>
          <w:marTop w:val="0"/>
          <w:marBottom w:val="0"/>
          <w:divBdr>
            <w:top w:val="none" w:sz="0" w:space="0" w:color="auto"/>
            <w:left w:val="none" w:sz="0" w:space="0" w:color="auto"/>
            <w:bottom w:val="none" w:sz="0" w:space="0" w:color="auto"/>
            <w:right w:val="none" w:sz="0" w:space="0" w:color="auto"/>
          </w:divBdr>
          <w:divsChild>
            <w:div w:id="1307082665">
              <w:marLeft w:val="0"/>
              <w:marRight w:val="0"/>
              <w:marTop w:val="0"/>
              <w:marBottom w:val="0"/>
              <w:divBdr>
                <w:top w:val="none" w:sz="0" w:space="0" w:color="auto"/>
                <w:left w:val="none" w:sz="0" w:space="0" w:color="auto"/>
                <w:bottom w:val="none" w:sz="0" w:space="0" w:color="auto"/>
                <w:right w:val="none" w:sz="0" w:space="0" w:color="auto"/>
              </w:divBdr>
            </w:div>
          </w:divsChild>
        </w:div>
        <w:div w:id="905140709">
          <w:marLeft w:val="0"/>
          <w:marRight w:val="0"/>
          <w:marTop w:val="0"/>
          <w:marBottom w:val="0"/>
          <w:divBdr>
            <w:top w:val="none" w:sz="0" w:space="0" w:color="auto"/>
            <w:left w:val="none" w:sz="0" w:space="0" w:color="auto"/>
            <w:bottom w:val="none" w:sz="0" w:space="0" w:color="auto"/>
            <w:right w:val="none" w:sz="0" w:space="0" w:color="auto"/>
          </w:divBdr>
          <w:divsChild>
            <w:div w:id="1759204969">
              <w:marLeft w:val="0"/>
              <w:marRight w:val="0"/>
              <w:marTop w:val="0"/>
              <w:marBottom w:val="0"/>
              <w:divBdr>
                <w:top w:val="none" w:sz="0" w:space="0" w:color="auto"/>
                <w:left w:val="none" w:sz="0" w:space="0" w:color="auto"/>
                <w:bottom w:val="none" w:sz="0" w:space="0" w:color="auto"/>
                <w:right w:val="none" w:sz="0" w:space="0" w:color="auto"/>
              </w:divBdr>
            </w:div>
            <w:div w:id="314140011">
              <w:marLeft w:val="0"/>
              <w:marRight w:val="0"/>
              <w:marTop w:val="0"/>
              <w:marBottom w:val="0"/>
              <w:divBdr>
                <w:top w:val="none" w:sz="0" w:space="0" w:color="auto"/>
                <w:left w:val="none" w:sz="0" w:space="0" w:color="auto"/>
                <w:bottom w:val="none" w:sz="0" w:space="0" w:color="auto"/>
                <w:right w:val="none" w:sz="0" w:space="0" w:color="auto"/>
              </w:divBdr>
            </w:div>
            <w:div w:id="1405878480">
              <w:marLeft w:val="0"/>
              <w:marRight w:val="0"/>
              <w:marTop w:val="0"/>
              <w:marBottom w:val="0"/>
              <w:divBdr>
                <w:top w:val="none" w:sz="0" w:space="0" w:color="auto"/>
                <w:left w:val="none" w:sz="0" w:space="0" w:color="auto"/>
                <w:bottom w:val="none" w:sz="0" w:space="0" w:color="auto"/>
                <w:right w:val="none" w:sz="0" w:space="0" w:color="auto"/>
              </w:divBdr>
            </w:div>
          </w:divsChild>
        </w:div>
        <w:div w:id="547960535">
          <w:marLeft w:val="0"/>
          <w:marRight w:val="0"/>
          <w:marTop w:val="0"/>
          <w:marBottom w:val="0"/>
          <w:divBdr>
            <w:top w:val="none" w:sz="0" w:space="0" w:color="auto"/>
            <w:left w:val="none" w:sz="0" w:space="0" w:color="auto"/>
            <w:bottom w:val="none" w:sz="0" w:space="0" w:color="auto"/>
            <w:right w:val="none" w:sz="0" w:space="0" w:color="auto"/>
          </w:divBdr>
          <w:divsChild>
            <w:div w:id="1386446084">
              <w:marLeft w:val="0"/>
              <w:marRight w:val="0"/>
              <w:marTop w:val="0"/>
              <w:marBottom w:val="0"/>
              <w:divBdr>
                <w:top w:val="none" w:sz="0" w:space="0" w:color="auto"/>
                <w:left w:val="none" w:sz="0" w:space="0" w:color="auto"/>
                <w:bottom w:val="none" w:sz="0" w:space="0" w:color="auto"/>
                <w:right w:val="none" w:sz="0" w:space="0" w:color="auto"/>
              </w:divBdr>
            </w:div>
          </w:divsChild>
        </w:div>
        <w:div w:id="1265959438">
          <w:marLeft w:val="0"/>
          <w:marRight w:val="0"/>
          <w:marTop w:val="0"/>
          <w:marBottom w:val="0"/>
          <w:divBdr>
            <w:top w:val="none" w:sz="0" w:space="0" w:color="auto"/>
            <w:left w:val="none" w:sz="0" w:space="0" w:color="auto"/>
            <w:bottom w:val="none" w:sz="0" w:space="0" w:color="auto"/>
            <w:right w:val="none" w:sz="0" w:space="0" w:color="auto"/>
          </w:divBdr>
          <w:divsChild>
            <w:div w:id="2021659154">
              <w:marLeft w:val="0"/>
              <w:marRight w:val="0"/>
              <w:marTop w:val="0"/>
              <w:marBottom w:val="0"/>
              <w:divBdr>
                <w:top w:val="none" w:sz="0" w:space="0" w:color="auto"/>
                <w:left w:val="none" w:sz="0" w:space="0" w:color="auto"/>
                <w:bottom w:val="none" w:sz="0" w:space="0" w:color="auto"/>
                <w:right w:val="none" w:sz="0" w:space="0" w:color="auto"/>
              </w:divBdr>
            </w:div>
          </w:divsChild>
        </w:div>
        <w:div w:id="1922057240">
          <w:marLeft w:val="0"/>
          <w:marRight w:val="0"/>
          <w:marTop w:val="0"/>
          <w:marBottom w:val="0"/>
          <w:divBdr>
            <w:top w:val="none" w:sz="0" w:space="0" w:color="auto"/>
            <w:left w:val="none" w:sz="0" w:space="0" w:color="auto"/>
            <w:bottom w:val="none" w:sz="0" w:space="0" w:color="auto"/>
            <w:right w:val="none" w:sz="0" w:space="0" w:color="auto"/>
          </w:divBdr>
          <w:divsChild>
            <w:div w:id="640887618">
              <w:marLeft w:val="0"/>
              <w:marRight w:val="0"/>
              <w:marTop w:val="0"/>
              <w:marBottom w:val="0"/>
              <w:divBdr>
                <w:top w:val="none" w:sz="0" w:space="0" w:color="auto"/>
                <w:left w:val="none" w:sz="0" w:space="0" w:color="auto"/>
                <w:bottom w:val="none" w:sz="0" w:space="0" w:color="auto"/>
                <w:right w:val="none" w:sz="0" w:space="0" w:color="auto"/>
              </w:divBdr>
            </w:div>
            <w:div w:id="581185698">
              <w:marLeft w:val="0"/>
              <w:marRight w:val="0"/>
              <w:marTop w:val="0"/>
              <w:marBottom w:val="0"/>
              <w:divBdr>
                <w:top w:val="none" w:sz="0" w:space="0" w:color="auto"/>
                <w:left w:val="none" w:sz="0" w:space="0" w:color="auto"/>
                <w:bottom w:val="none" w:sz="0" w:space="0" w:color="auto"/>
                <w:right w:val="none" w:sz="0" w:space="0" w:color="auto"/>
              </w:divBdr>
            </w:div>
            <w:div w:id="1237328307">
              <w:marLeft w:val="0"/>
              <w:marRight w:val="0"/>
              <w:marTop w:val="0"/>
              <w:marBottom w:val="0"/>
              <w:divBdr>
                <w:top w:val="none" w:sz="0" w:space="0" w:color="auto"/>
                <w:left w:val="none" w:sz="0" w:space="0" w:color="auto"/>
                <w:bottom w:val="none" w:sz="0" w:space="0" w:color="auto"/>
                <w:right w:val="none" w:sz="0" w:space="0" w:color="auto"/>
              </w:divBdr>
            </w:div>
          </w:divsChild>
        </w:div>
        <w:div w:id="824782604">
          <w:marLeft w:val="0"/>
          <w:marRight w:val="0"/>
          <w:marTop w:val="0"/>
          <w:marBottom w:val="0"/>
          <w:divBdr>
            <w:top w:val="none" w:sz="0" w:space="0" w:color="auto"/>
            <w:left w:val="none" w:sz="0" w:space="0" w:color="auto"/>
            <w:bottom w:val="none" w:sz="0" w:space="0" w:color="auto"/>
            <w:right w:val="none" w:sz="0" w:space="0" w:color="auto"/>
          </w:divBdr>
          <w:divsChild>
            <w:div w:id="32778359">
              <w:marLeft w:val="0"/>
              <w:marRight w:val="0"/>
              <w:marTop w:val="0"/>
              <w:marBottom w:val="0"/>
              <w:divBdr>
                <w:top w:val="none" w:sz="0" w:space="0" w:color="auto"/>
                <w:left w:val="none" w:sz="0" w:space="0" w:color="auto"/>
                <w:bottom w:val="none" w:sz="0" w:space="0" w:color="auto"/>
                <w:right w:val="none" w:sz="0" w:space="0" w:color="auto"/>
              </w:divBdr>
            </w:div>
            <w:div w:id="60833446">
              <w:marLeft w:val="0"/>
              <w:marRight w:val="0"/>
              <w:marTop w:val="0"/>
              <w:marBottom w:val="0"/>
              <w:divBdr>
                <w:top w:val="none" w:sz="0" w:space="0" w:color="auto"/>
                <w:left w:val="none" w:sz="0" w:space="0" w:color="auto"/>
                <w:bottom w:val="none" w:sz="0" w:space="0" w:color="auto"/>
                <w:right w:val="none" w:sz="0" w:space="0" w:color="auto"/>
              </w:divBdr>
            </w:div>
            <w:div w:id="1949387245">
              <w:marLeft w:val="0"/>
              <w:marRight w:val="0"/>
              <w:marTop w:val="0"/>
              <w:marBottom w:val="0"/>
              <w:divBdr>
                <w:top w:val="none" w:sz="0" w:space="0" w:color="auto"/>
                <w:left w:val="none" w:sz="0" w:space="0" w:color="auto"/>
                <w:bottom w:val="none" w:sz="0" w:space="0" w:color="auto"/>
                <w:right w:val="none" w:sz="0" w:space="0" w:color="auto"/>
              </w:divBdr>
            </w:div>
          </w:divsChild>
        </w:div>
        <w:div w:id="187835068">
          <w:marLeft w:val="0"/>
          <w:marRight w:val="0"/>
          <w:marTop w:val="0"/>
          <w:marBottom w:val="0"/>
          <w:divBdr>
            <w:top w:val="none" w:sz="0" w:space="0" w:color="auto"/>
            <w:left w:val="none" w:sz="0" w:space="0" w:color="auto"/>
            <w:bottom w:val="none" w:sz="0" w:space="0" w:color="auto"/>
            <w:right w:val="none" w:sz="0" w:space="0" w:color="auto"/>
          </w:divBdr>
          <w:divsChild>
            <w:div w:id="1756508200">
              <w:marLeft w:val="0"/>
              <w:marRight w:val="0"/>
              <w:marTop w:val="0"/>
              <w:marBottom w:val="0"/>
              <w:divBdr>
                <w:top w:val="none" w:sz="0" w:space="0" w:color="auto"/>
                <w:left w:val="none" w:sz="0" w:space="0" w:color="auto"/>
                <w:bottom w:val="none" w:sz="0" w:space="0" w:color="auto"/>
                <w:right w:val="none" w:sz="0" w:space="0" w:color="auto"/>
              </w:divBdr>
            </w:div>
          </w:divsChild>
        </w:div>
        <w:div w:id="524368039">
          <w:marLeft w:val="0"/>
          <w:marRight w:val="0"/>
          <w:marTop w:val="0"/>
          <w:marBottom w:val="0"/>
          <w:divBdr>
            <w:top w:val="none" w:sz="0" w:space="0" w:color="auto"/>
            <w:left w:val="none" w:sz="0" w:space="0" w:color="auto"/>
            <w:bottom w:val="none" w:sz="0" w:space="0" w:color="auto"/>
            <w:right w:val="none" w:sz="0" w:space="0" w:color="auto"/>
          </w:divBdr>
          <w:divsChild>
            <w:div w:id="1548494838">
              <w:marLeft w:val="0"/>
              <w:marRight w:val="0"/>
              <w:marTop w:val="0"/>
              <w:marBottom w:val="0"/>
              <w:divBdr>
                <w:top w:val="none" w:sz="0" w:space="0" w:color="auto"/>
                <w:left w:val="none" w:sz="0" w:space="0" w:color="auto"/>
                <w:bottom w:val="none" w:sz="0" w:space="0" w:color="auto"/>
                <w:right w:val="none" w:sz="0" w:space="0" w:color="auto"/>
              </w:divBdr>
            </w:div>
          </w:divsChild>
        </w:div>
        <w:div w:id="537812888">
          <w:marLeft w:val="0"/>
          <w:marRight w:val="0"/>
          <w:marTop w:val="0"/>
          <w:marBottom w:val="0"/>
          <w:divBdr>
            <w:top w:val="none" w:sz="0" w:space="0" w:color="auto"/>
            <w:left w:val="none" w:sz="0" w:space="0" w:color="auto"/>
            <w:bottom w:val="none" w:sz="0" w:space="0" w:color="auto"/>
            <w:right w:val="none" w:sz="0" w:space="0" w:color="auto"/>
          </w:divBdr>
          <w:divsChild>
            <w:div w:id="2067558632">
              <w:marLeft w:val="0"/>
              <w:marRight w:val="0"/>
              <w:marTop w:val="0"/>
              <w:marBottom w:val="0"/>
              <w:divBdr>
                <w:top w:val="none" w:sz="0" w:space="0" w:color="auto"/>
                <w:left w:val="none" w:sz="0" w:space="0" w:color="auto"/>
                <w:bottom w:val="none" w:sz="0" w:space="0" w:color="auto"/>
                <w:right w:val="none" w:sz="0" w:space="0" w:color="auto"/>
              </w:divBdr>
            </w:div>
          </w:divsChild>
        </w:div>
        <w:div w:id="1794521268">
          <w:marLeft w:val="0"/>
          <w:marRight w:val="0"/>
          <w:marTop w:val="0"/>
          <w:marBottom w:val="0"/>
          <w:divBdr>
            <w:top w:val="none" w:sz="0" w:space="0" w:color="auto"/>
            <w:left w:val="none" w:sz="0" w:space="0" w:color="auto"/>
            <w:bottom w:val="none" w:sz="0" w:space="0" w:color="auto"/>
            <w:right w:val="none" w:sz="0" w:space="0" w:color="auto"/>
          </w:divBdr>
          <w:divsChild>
            <w:div w:id="2092653444">
              <w:marLeft w:val="0"/>
              <w:marRight w:val="0"/>
              <w:marTop w:val="0"/>
              <w:marBottom w:val="0"/>
              <w:divBdr>
                <w:top w:val="none" w:sz="0" w:space="0" w:color="auto"/>
                <w:left w:val="none" w:sz="0" w:space="0" w:color="auto"/>
                <w:bottom w:val="none" w:sz="0" w:space="0" w:color="auto"/>
                <w:right w:val="none" w:sz="0" w:space="0" w:color="auto"/>
              </w:divBdr>
            </w:div>
          </w:divsChild>
        </w:div>
        <w:div w:id="618145448">
          <w:marLeft w:val="0"/>
          <w:marRight w:val="0"/>
          <w:marTop w:val="0"/>
          <w:marBottom w:val="0"/>
          <w:divBdr>
            <w:top w:val="none" w:sz="0" w:space="0" w:color="auto"/>
            <w:left w:val="none" w:sz="0" w:space="0" w:color="auto"/>
            <w:bottom w:val="none" w:sz="0" w:space="0" w:color="auto"/>
            <w:right w:val="none" w:sz="0" w:space="0" w:color="auto"/>
          </w:divBdr>
          <w:divsChild>
            <w:div w:id="1838690952">
              <w:marLeft w:val="0"/>
              <w:marRight w:val="0"/>
              <w:marTop w:val="0"/>
              <w:marBottom w:val="0"/>
              <w:divBdr>
                <w:top w:val="none" w:sz="0" w:space="0" w:color="auto"/>
                <w:left w:val="none" w:sz="0" w:space="0" w:color="auto"/>
                <w:bottom w:val="none" w:sz="0" w:space="0" w:color="auto"/>
                <w:right w:val="none" w:sz="0" w:space="0" w:color="auto"/>
              </w:divBdr>
            </w:div>
          </w:divsChild>
        </w:div>
        <w:div w:id="1990595627">
          <w:marLeft w:val="0"/>
          <w:marRight w:val="0"/>
          <w:marTop w:val="0"/>
          <w:marBottom w:val="0"/>
          <w:divBdr>
            <w:top w:val="none" w:sz="0" w:space="0" w:color="auto"/>
            <w:left w:val="none" w:sz="0" w:space="0" w:color="auto"/>
            <w:bottom w:val="none" w:sz="0" w:space="0" w:color="auto"/>
            <w:right w:val="none" w:sz="0" w:space="0" w:color="auto"/>
          </w:divBdr>
          <w:divsChild>
            <w:div w:id="2041004933">
              <w:marLeft w:val="0"/>
              <w:marRight w:val="0"/>
              <w:marTop w:val="0"/>
              <w:marBottom w:val="0"/>
              <w:divBdr>
                <w:top w:val="none" w:sz="0" w:space="0" w:color="auto"/>
                <w:left w:val="none" w:sz="0" w:space="0" w:color="auto"/>
                <w:bottom w:val="none" w:sz="0" w:space="0" w:color="auto"/>
                <w:right w:val="none" w:sz="0" w:space="0" w:color="auto"/>
              </w:divBdr>
            </w:div>
            <w:div w:id="1418401837">
              <w:marLeft w:val="0"/>
              <w:marRight w:val="0"/>
              <w:marTop w:val="0"/>
              <w:marBottom w:val="0"/>
              <w:divBdr>
                <w:top w:val="none" w:sz="0" w:space="0" w:color="auto"/>
                <w:left w:val="none" w:sz="0" w:space="0" w:color="auto"/>
                <w:bottom w:val="none" w:sz="0" w:space="0" w:color="auto"/>
                <w:right w:val="none" w:sz="0" w:space="0" w:color="auto"/>
              </w:divBdr>
            </w:div>
          </w:divsChild>
        </w:div>
        <w:div w:id="2011175732">
          <w:marLeft w:val="0"/>
          <w:marRight w:val="0"/>
          <w:marTop w:val="0"/>
          <w:marBottom w:val="0"/>
          <w:divBdr>
            <w:top w:val="none" w:sz="0" w:space="0" w:color="auto"/>
            <w:left w:val="none" w:sz="0" w:space="0" w:color="auto"/>
            <w:bottom w:val="none" w:sz="0" w:space="0" w:color="auto"/>
            <w:right w:val="none" w:sz="0" w:space="0" w:color="auto"/>
          </w:divBdr>
          <w:divsChild>
            <w:div w:id="1773209319">
              <w:marLeft w:val="0"/>
              <w:marRight w:val="0"/>
              <w:marTop w:val="0"/>
              <w:marBottom w:val="0"/>
              <w:divBdr>
                <w:top w:val="none" w:sz="0" w:space="0" w:color="auto"/>
                <w:left w:val="none" w:sz="0" w:space="0" w:color="auto"/>
                <w:bottom w:val="none" w:sz="0" w:space="0" w:color="auto"/>
                <w:right w:val="none" w:sz="0" w:space="0" w:color="auto"/>
              </w:divBdr>
            </w:div>
            <w:div w:id="1513644266">
              <w:marLeft w:val="0"/>
              <w:marRight w:val="0"/>
              <w:marTop w:val="0"/>
              <w:marBottom w:val="0"/>
              <w:divBdr>
                <w:top w:val="none" w:sz="0" w:space="0" w:color="auto"/>
                <w:left w:val="none" w:sz="0" w:space="0" w:color="auto"/>
                <w:bottom w:val="none" w:sz="0" w:space="0" w:color="auto"/>
                <w:right w:val="none" w:sz="0" w:space="0" w:color="auto"/>
              </w:divBdr>
            </w:div>
            <w:div w:id="1265724786">
              <w:marLeft w:val="0"/>
              <w:marRight w:val="0"/>
              <w:marTop w:val="0"/>
              <w:marBottom w:val="0"/>
              <w:divBdr>
                <w:top w:val="none" w:sz="0" w:space="0" w:color="auto"/>
                <w:left w:val="none" w:sz="0" w:space="0" w:color="auto"/>
                <w:bottom w:val="none" w:sz="0" w:space="0" w:color="auto"/>
                <w:right w:val="none" w:sz="0" w:space="0" w:color="auto"/>
              </w:divBdr>
            </w:div>
            <w:div w:id="1708748694">
              <w:marLeft w:val="0"/>
              <w:marRight w:val="0"/>
              <w:marTop w:val="0"/>
              <w:marBottom w:val="0"/>
              <w:divBdr>
                <w:top w:val="none" w:sz="0" w:space="0" w:color="auto"/>
                <w:left w:val="none" w:sz="0" w:space="0" w:color="auto"/>
                <w:bottom w:val="none" w:sz="0" w:space="0" w:color="auto"/>
                <w:right w:val="none" w:sz="0" w:space="0" w:color="auto"/>
              </w:divBdr>
            </w:div>
          </w:divsChild>
        </w:div>
        <w:div w:id="2085907852">
          <w:marLeft w:val="0"/>
          <w:marRight w:val="0"/>
          <w:marTop w:val="0"/>
          <w:marBottom w:val="0"/>
          <w:divBdr>
            <w:top w:val="none" w:sz="0" w:space="0" w:color="auto"/>
            <w:left w:val="none" w:sz="0" w:space="0" w:color="auto"/>
            <w:bottom w:val="none" w:sz="0" w:space="0" w:color="auto"/>
            <w:right w:val="none" w:sz="0" w:space="0" w:color="auto"/>
          </w:divBdr>
          <w:divsChild>
            <w:div w:id="969746491">
              <w:marLeft w:val="0"/>
              <w:marRight w:val="0"/>
              <w:marTop w:val="0"/>
              <w:marBottom w:val="0"/>
              <w:divBdr>
                <w:top w:val="none" w:sz="0" w:space="0" w:color="auto"/>
                <w:left w:val="none" w:sz="0" w:space="0" w:color="auto"/>
                <w:bottom w:val="none" w:sz="0" w:space="0" w:color="auto"/>
                <w:right w:val="none" w:sz="0" w:space="0" w:color="auto"/>
              </w:divBdr>
            </w:div>
          </w:divsChild>
        </w:div>
        <w:div w:id="634918011">
          <w:marLeft w:val="0"/>
          <w:marRight w:val="0"/>
          <w:marTop w:val="0"/>
          <w:marBottom w:val="0"/>
          <w:divBdr>
            <w:top w:val="none" w:sz="0" w:space="0" w:color="auto"/>
            <w:left w:val="none" w:sz="0" w:space="0" w:color="auto"/>
            <w:bottom w:val="none" w:sz="0" w:space="0" w:color="auto"/>
            <w:right w:val="none" w:sz="0" w:space="0" w:color="auto"/>
          </w:divBdr>
          <w:divsChild>
            <w:div w:id="1130897754">
              <w:marLeft w:val="0"/>
              <w:marRight w:val="0"/>
              <w:marTop w:val="0"/>
              <w:marBottom w:val="0"/>
              <w:divBdr>
                <w:top w:val="none" w:sz="0" w:space="0" w:color="auto"/>
                <w:left w:val="none" w:sz="0" w:space="0" w:color="auto"/>
                <w:bottom w:val="none" w:sz="0" w:space="0" w:color="auto"/>
                <w:right w:val="none" w:sz="0" w:space="0" w:color="auto"/>
              </w:divBdr>
            </w:div>
            <w:div w:id="134178464">
              <w:marLeft w:val="0"/>
              <w:marRight w:val="0"/>
              <w:marTop w:val="0"/>
              <w:marBottom w:val="0"/>
              <w:divBdr>
                <w:top w:val="none" w:sz="0" w:space="0" w:color="auto"/>
                <w:left w:val="none" w:sz="0" w:space="0" w:color="auto"/>
                <w:bottom w:val="none" w:sz="0" w:space="0" w:color="auto"/>
                <w:right w:val="none" w:sz="0" w:space="0" w:color="auto"/>
              </w:divBdr>
            </w:div>
            <w:div w:id="872958912">
              <w:marLeft w:val="0"/>
              <w:marRight w:val="0"/>
              <w:marTop w:val="0"/>
              <w:marBottom w:val="0"/>
              <w:divBdr>
                <w:top w:val="none" w:sz="0" w:space="0" w:color="auto"/>
                <w:left w:val="none" w:sz="0" w:space="0" w:color="auto"/>
                <w:bottom w:val="none" w:sz="0" w:space="0" w:color="auto"/>
                <w:right w:val="none" w:sz="0" w:space="0" w:color="auto"/>
              </w:divBdr>
            </w:div>
          </w:divsChild>
        </w:div>
        <w:div w:id="707220561">
          <w:marLeft w:val="0"/>
          <w:marRight w:val="0"/>
          <w:marTop w:val="0"/>
          <w:marBottom w:val="0"/>
          <w:divBdr>
            <w:top w:val="none" w:sz="0" w:space="0" w:color="auto"/>
            <w:left w:val="none" w:sz="0" w:space="0" w:color="auto"/>
            <w:bottom w:val="none" w:sz="0" w:space="0" w:color="auto"/>
            <w:right w:val="none" w:sz="0" w:space="0" w:color="auto"/>
          </w:divBdr>
          <w:divsChild>
            <w:div w:id="522746589">
              <w:marLeft w:val="0"/>
              <w:marRight w:val="0"/>
              <w:marTop w:val="0"/>
              <w:marBottom w:val="0"/>
              <w:divBdr>
                <w:top w:val="none" w:sz="0" w:space="0" w:color="auto"/>
                <w:left w:val="none" w:sz="0" w:space="0" w:color="auto"/>
                <w:bottom w:val="none" w:sz="0" w:space="0" w:color="auto"/>
                <w:right w:val="none" w:sz="0" w:space="0" w:color="auto"/>
              </w:divBdr>
            </w:div>
          </w:divsChild>
        </w:div>
        <w:div w:id="1323048009">
          <w:marLeft w:val="0"/>
          <w:marRight w:val="0"/>
          <w:marTop w:val="0"/>
          <w:marBottom w:val="0"/>
          <w:divBdr>
            <w:top w:val="none" w:sz="0" w:space="0" w:color="auto"/>
            <w:left w:val="none" w:sz="0" w:space="0" w:color="auto"/>
            <w:bottom w:val="none" w:sz="0" w:space="0" w:color="auto"/>
            <w:right w:val="none" w:sz="0" w:space="0" w:color="auto"/>
          </w:divBdr>
          <w:divsChild>
            <w:div w:id="1091005459">
              <w:marLeft w:val="0"/>
              <w:marRight w:val="0"/>
              <w:marTop w:val="0"/>
              <w:marBottom w:val="0"/>
              <w:divBdr>
                <w:top w:val="none" w:sz="0" w:space="0" w:color="auto"/>
                <w:left w:val="none" w:sz="0" w:space="0" w:color="auto"/>
                <w:bottom w:val="none" w:sz="0" w:space="0" w:color="auto"/>
                <w:right w:val="none" w:sz="0" w:space="0" w:color="auto"/>
              </w:divBdr>
            </w:div>
          </w:divsChild>
        </w:div>
        <w:div w:id="2049530513">
          <w:marLeft w:val="0"/>
          <w:marRight w:val="0"/>
          <w:marTop w:val="0"/>
          <w:marBottom w:val="0"/>
          <w:divBdr>
            <w:top w:val="none" w:sz="0" w:space="0" w:color="auto"/>
            <w:left w:val="none" w:sz="0" w:space="0" w:color="auto"/>
            <w:bottom w:val="none" w:sz="0" w:space="0" w:color="auto"/>
            <w:right w:val="none" w:sz="0" w:space="0" w:color="auto"/>
          </w:divBdr>
          <w:divsChild>
            <w:div w:id="677661284">
              <w:marLeft w:val="0"/>
              <w:marRight w:val="0"/>
              <w:marTop w:val="0"/>
              <w:marBottom w:val="0"/>
              <w:divBdr>
                <w:top w:val="none" w:sz="0" w:space="0" w:color="auto"/>
                <w:left w:val="none" w:sz="0" w:space="0" w:color="auto"/>
                <w:bottom w:val="none" w:sz="0" w:space="0" w:color="auto"/>
                <w:right w:val="none" w:sz="0" w:space="0" w:color="auto"/>
              </w:divBdr>
            </w:div>
          </w:divsChild>
        </w:div>
        <w:div w:id="1792094047">
          <w:marLeft w:val="0"/>
          <w:marRight w:val="0"/>
          <w:marTop w:val="0"/>
          <w:marBottom w:val="0"/>
          <w:divBdr>
            <w:top w:val="none" w:sz="0" w:space="0" w:color="auto"/>
            <w:left w:val="none" w:sz="0" w:space="0" w:color="auto"/>
            <w:bottom w:val="none" w:sz="0" w:space="0" w:color="auto"/>
            <w:right w:val="none" w:sz="0" w:space="0" w:color="auto"/>
          </w:divBdr>
          <w:divsChild>
            <w:div w:id="143473454">
              <w:marLeft w:val="0"/>
              <w:marRight w:val="0"/>
              <w:marTop w:val="0"/>
              <w:marBottom w:val="0"/>
              <w:divBdr>
                <w:top w:val="none" w:sz="0" w:space="0" w:color="auto"/>
                <w:left w:val="none" w:sz="0" w:space="0" w:color="auto"/>
                <w:bottom w:val="none" w:sz="0" w:space="0" w:color="auto"/>
                <w:right w:val="none" w:sz="0" w:space="0" w:color="auto"/>
              </w:divBdr>
            </w:div>
          </w:divsChild>
        </w:div>
        <w:div w:id="327946137">
          <w:marLeft w:val="0"/>
          <w:marRight w:val="0"/>
          <w:marTop w:val="0"/>
          <w:marBottom w:val="0"/>
          <w:divBdr>
            <w:top w:val="none" w:sz="0" w:space="0" w:color="auto"/>
            <w:left w:val="none" w:sz="0" w:space="0" w:color="auto"/>
            <w:bottom w:val="none" w:sz="0" w:space="0" w:color="auto"/>
            <w:right w:val="none" w:sz="0" w:space="0" w:color="auto"/>
          </w:divBdr>
          <w:divsChild>
            <w:div w:id="1929995395">
              <w:marLeft w:val="0"/>
              <w:marRight w:val="0"/>
              <w:marTop w:val="0"/>
              <w:marBottom w:val="0"/>
              <w:divBdr>
                <w:top w:val="none" w:sz="0" w:space="0" w:color="auto"/>
                <w:left w:val="none" w:sz="0" w:space="0" w:color="auto"/>
                <w:bottom w:val="none" w:sz="0" w:space="0" w:color="auto"/>
                <w:right w:val="none" w:sz="0" w:space="0" w:color="auto"/>
              </w:divBdr>
            </w:div>
          </w:divsChild>
        </w:div>
        <w:div w:id="1061908451">
          <w:marLeft w:val="0"/>
          <w:marRight w:val="0"/>
          <w:marTop w:val="0"/>
          <w:marBottom w:val="0"/>
          <w:divBdr>
            <w:top w:val="none" w:sz="0" w:space="0" w:color="auto"/>
            <w:left w:val="none" w:sz="0" w:space="0" w:color="auto"/>
            <w:bottom w:val="none" w:sz="0" w:space="0" w:color="auto"/>
            <w:right w:val="none" w:sz="0" w:space="0" w:color="auto"/>
          </w:divBdr>
          <w:divsChild>
            <w:div w:id="1515339795">
              <w:marLeft w:val="0"/>
              <w:marRight w:val="0"/>
              <w:marTop w:val="0"/>
              <w:marBottom w:val="0"/>
              <w:divBdr>
                <w:top w:val="none" w:sz="0" w:space="0" w:color="auto"/>
                <w:left w:val="none" w:sz="0" w:space="0" w:color="auto"/>
                <w:bottom w:val="none" w:sz="0" w:space="0" w:color="auto"/>
                <w:right w:val="none" w:sz="0" w:space="0" w:color="auto"/>
              </w:divBdr>
            </w:div>
          </w:divsChild>
        </w:div>
        <w:div w:id="1493449368">
          <w:marLeft w:val="0"/>
          <w:marRight w:val="0"/>
          <w:marTop w:val="0"/>
          <w:marBottom w:val="0"/>
          <w:divBdr>
            <w:top w:val="none" w:sz="0" w:space="0" w:color="auto"/>
            <w:left w:val="none" w:sz="0" w:space="0" w:color="auto"/>
            <w:bottom w:val="none" w:sz="0" w:space="0" w:color="auto"/>
            <w:right w:val="none" w:sz="0" w:space="0" w:color="auto"/>
          </w:divBdr>
          <w:divsChild>
            <w:div w:id="212892873">
              <w:marLeft w:val="0"/>
              <w:marRight w:val="0"/>
              <w:marTop w:val="0"/>
              <w:marBottom w:val="0"/>
              <w:divBdr>
                <w:top w:val="none" w:sz="0" w:space="0" w:color="auto"/>
                <w:left w:val="none" w:sz="0" w:space="0" w:color="auto"/>
                <w:bottom w:val="none" w:sz="0" w:space="0" w:color="auto"/>
                <w:right w:val="none" w:sz="0" w:space="0" w:color="auto"/>
              </w:divBdr>
            </w:div>
          </w:divsChild>
        </w:div>
        <w:div w:id="600064809">
          <w:marLeft w:val="0"/>
          <w:marRight w:val="0"/>
          <w:marTop w:val="0"/>
          <w:marBottom w:val="0"/>
          <w:divBdr>
            <w:top w:val="none" w:sz="0" w:space="0" w:color="auto"/>
            <w:left w:val="none" w:sz="0" w:space="0" w:color="auto"/>
            <w:bottom w:val="none" w:sz="0" w:space="0" w:color="auto"/>
            <w:right w:val="none" w:sz="0" w:space="0" w:color="auto"/>
          </w:divBdr>
          <w:divsChild>
            <w:div w:id="2080594594">
              <w:marLeft w:val="0"/>
              <w:marRight w:val="0"/>
              <w:marTop w:val="0"/>
              <w:marBottom w:val="0"/>
              <w:divBdr>
                <w:top w:val="none" w:sz="0" w:space="0" w:color="auto"/>
                <w:left w:val="none" w:sz="0" w:space="0" w:color="auto"/>
                <w:bottom w:val="none" w:sz="0" w:space="0" w:color="auto"/>
                <w:right w:val="none" w:sz="0" w:space="0" w:color="auto"/>
              </w:divBdr>
            </w:div>
          </w:divsChild>
        </w:div>
        <w:div w:id="685669581">
          <w:marLeft w:val="0"/>
          <w:marRight w:val="0"/>
          <w:marTop w:val="0"/>
          <w:marBottom w:val="0"/>
          <w:divBdr>
            <w:top w:val="none" w:sz="0" w:space="0" w:color="auto"/>
            <w:left w:val="none" w:sz="0" w:space="0" w:color="auto"/>
            <w:bottom w:val="none" w:sz="0" w:space="0" w:color="auto"/>
            <w:right w:val="none" w:sz="0" w:space="0" w:color="auto"/>
          </w:divBdr>
          <w:divsChild>
            <w:div w:id="249973413">
              <w:marLeft w:val="0"/>
              <w:marRight w:val="0"/>
              <w:marTop w:val="0"/>
              <w:marBottom w:val="0"/>
              <w:divBdr>
                <w:top w:val="none" w:sz="0" w:space="0" w:color="auto"/>
                <w:left w:val="none" w:sz="0" w:space="0" w:color="auto"/>
                <w:bottom w:val="none" w:sz="0" w:space="0" w:color="auto"/>
                <w:right w:val="none" w:sz="0" w:space="0" w:color="auto"/>
              </w:divBdr>
            </w:div>
          </w:divsChild>
        </w:div>
        <w:div w:id="716778058">
          <w:marLeft w:val="0"/>
          <w:marRight w:val="0"/>
          <w:marTop w:val="0"/>
          <w:marBottom w:val="0"/>
          <w:divBdr>
            <w:top w:val="none" w:sz="0" w:space="0" w:color="auto"/>
            <w:left w:val="none" w:sz="0" w:space="0" w:color="auto"/>
            <w:bottom w:val="none" w:sz="0" w:space="0" w:color="auto"/>
            <w:right w:val="none" w:sz="0" w:space="0" w:color="auto"/>
          </w:divBdr>
          <w:divsChild>
            <w:div w:id="1996757468">
              <w:marLeft w:val="0"/>
              <w:marRight w:val="0"/>
              <w:marTop w:val="0"/>
              <w:marBottom w:val="0"/>
              <w:divBdr>
                <w:top w:val="none" w:sz="0" w:space="0" w:color="auto"/>
                <w:left w:val="none" w:sz="0" w:space="0" w:color="auto"/>
                <w:bottom w:val="none" w:sz="0" w:space="0" w:color="auto"/>
                <w:right w:val="none" w:sz="0" w:space="0" w:color="auto"/>
              </w:divBdr>
            </w:div>
          </w:divsChild>
        </w:div>
        <w:div w:id="1718160059">
          <w:marLeft w:val="0"/>
          <w:marRight w:val="0"/>
          <w:marTop w:val="0"/>
          <w:marBottom w:val="0"/>
          <w:divBdr>
            <w:top w:val="none" w:sz="0" w:space="0" w:color="auto"/>
            <w:left w:val="none" w:sz="0" w:space="0" w:color="auto"/>
            <w:bottom w:val="none" w:sz="0" w:space="0" w:color="auto"/>
            <w:right w:val="none" w:sz="0" w:space="0" w:color="auto"/>
          </w:divBdr>
          <w:divsChild>
            <w:div w:id="2016378146">
              <w:marLeft w:val="0"/>
              <w:marRight w:val="0"/>
              <w:marTop w:val="0"/>
              <w:marBottom w:val="0"/>
              <w:divBdr>
                <w:top w:val="none" w:sz="0" w:space="0" w:color="auto"/>
                <w:left w:val="none" w:sz="0" w:space="0" w:color="auto"/>
                <w:bottom w:val="none" w:sz="0" w:space="0" w:color="auto"/>
                <w:right w:val="none" w:sz="0" w:space="0" w:color="auto"/>
              </w:divBdr>
            </w:div>
            <w:div w:id="569927150">
              <w:marLeft w:val="0"/>
              <w:marRight w:val="0"/>
              <w:marTop w:val="0"/>
              <w:marBottom w:val="0"/>
              <w:divBdr>
                <w:top w:val="none" w:sz="0" w:space="0" w:color="auto"/>
                <w:left w:val="none" w:sz="0" w:space="0" w:color="auto"/>
                <w:bottom w:val="none" w:sz="0" w:space="0" w:color="auto"/>
                <w:right w:val="none" w:sz="0" w:space="0" w:color="auto"/>
              </w:divBdr>
            </w:div>
            <w:div w:id="136726304">
              <w:marLeft w:val="0"/>
              <w:marRight w:val="0"/>
              <w:marTop w:val="0"/>
              <w:marBottom w:val="0"/>
              <w:divBdr>
                <w:top w:val="none" w:sz="0" w:space="0" w:color="auto"/>
                <w:left w:val="none" w:sz="0" w:space="0" w:color="auto"/>
                <w:bottom w:val="none" w:sz="0" w:space="0" w:color="auto"/>
                <w:right w:val="none" w:sz="0" w:space="0" w:color="auto"/>
              </w:divBdr>
            </w:div>
            <w:div w:id="863640654">
              <w:marLeft w:val="0"/>
              <w:marRight w:val="0"/>
              <w:marTop w:val="0"/>
              <w:marBottom w:val="0"/>
              <w:divBdr>
                <w:top w:val="none" w:sz="0" w:space="0" w:color="auto"/>
                <w:left w:val="none" w:sz="0" w:space="0" w:color="auto"/>
                <w:bottom w:val="none" w:sz="0" w:space="0" w:color="auto"/>
                <w:right w:val="none" w:sz="0" w:space="0" w:color="auto"/>
              </w:divBdr>
            </w:div>
          </w:divsChild>
        </w:div>
        <w:div w:id="826363264">
          <w:marLeft w:val="0"/>
          <w:marRight w:val="0"/>
          <w:marTop w:val="0"/>
          <w:marBottom w:val="0"/>
          <w:divBdr>
            <w:top w:val="none" w:sz="0" w:space="0" w:color="auto"/>
            <w:left w:val="none" w:sz="0" w:space="0" w:color="auto"/>
            <w:bottom w:val="none" w:sz="0" w:space="0" w:color="auto"/>
            <w:right w:val="none" w:sz="0" w:space="0" w:color="auto"/>
          </w:divBdr>
          <w:divsChild>
            <w:div w:id="946693472">
              <w:marLeft w:val="0"/>
              <w:marRight w:val="0"/>
              <w:marTop w:val="0"/>
              <w:marBottom w:val="0"/>
              <w:divBdr>
                <w:top w:val="none" w:sz="0" w:space="0" w:color="auto"/>
                <w:left w:val="none" w:sz="0" w:space="0" w:color="auto"/>
                <w:bottom w:val="none" w:sz="0" w:space="0" w:color="auto"/>
                <w:right w:val="none" w:sz="0" w:space="0" w:color="auto"/>
              </w:divBdr>
            </w:div>
          </w:divsChild>
        </w:div>
        <w:div w:id="1211914524">
          <w:marLeft w:val="0"/>
          <w:marRight w:val="0"/>
          <w:marTop w:val="0"/>
          <w:marBottom w:val="0"/>
          <w:divBdr>
            <w:top w:val="none" w:sz="0" w:space="0" w:color="auto"/>
            <w:left w:val="none" w:sz="0" w:space="0" w:color="auto"/>
            <w:bottom w:val="none" w:sz="0" w:space="0" w:color="auto"/>
            <w:right w:val="none" w:sz="0" w:space="0" w:color="auto"/>
          </w:divBdr>
          <w:divsChild>
            <w:div w:id="1278945888">
              <w:marLeft w:val="0"/>
              <w:marRight w:val="0"/>
              <w:marTop w:val="0"/>
              <w:marBottom w:val="0"/>
              <w:divBdr>
                <w:top w:val="none" w:sz="0" w:space="0" w:color="auto"/>
                <w:left w:val="none" w:sz="0" w:space="0" w:color="auto"/>
                <w:bottom w:val="none" w:sz="0" w:space="0" w:color="auto"/>
                <w:right w:val="none" w:sz="0" w:space="0" w:color="auto"/>
              </w:divBdr>
            </w:div>
          </w:divsChild>
        </w:div>
        <w:div w:id="986473722">
          <w:marLeft w:val="0"/>
          <w:marRight w:val="0"/>
          <w:marTop w:val="0"/>
          <w:marBottom w:val="0"/>
          <w:divBdr>
            <w:top w:val="none" w:sz="0" w:space="0" w:color="auto"/>
            <w:left w:val="none" w:sz="0" w:space="0" w:color="auto"/>
            <w:bottom w:val="none" w:sz="0" w:space="0" w:color="auto"/>
            <w:right w:val="none" w:sz="0" w:space="0" w:color="auto"/>
          </w:divBdr>
          <w:divsChild>
            <w:div w:id="1332835513">
              <w:marLeft w:val="0"/>
              <w:marRight w:val="0"/>
              <w:marTop w:val="0"/>
              <w:marBottom w:val="0"/>
              <w:divBdr>
                <w:top w:val="none" w:sz="0" w:space="0" w:color="auto"/>
                <w:left w:val="none" w:sz="0" w:space="0" w:color="auto"/>
                <w:bottom w:val="none" w:sz="0" w:space="0" w:color="auto"/>
                <w:right w:val="none" w:sz="0" w:space="0" w:color="auto"/>
              </w:divBdr>
            </w:div>
            <w:div w:id="2053378664">
              <w:marLeft w:val="0"/>
              <w:marRight w:val="0"/>
              <w:marTop w:val="0"/>
              <w:marBottom w:val="0"/>
              <w:divBdr>
                <w:top w:val="none" w:sz="0" w:space="0" w:color="auto"/>
                <w:left w:val="none" w:sz="0" w:space="0" w:color="auto"/>
                <w:bottom w:val="none" w:sz="0" w:space="0" w:color="auto"/>
                <w:right w:val="none" w:sz="0" w:space="0" w:color="auto"/>
              </w:divBdr>
            </w:div>
          </w:divsChild>
        </w:div>
        <w:div w:id="1456414023">
          <w:marLeft w:val="0"/>
          <w:marRight w:val="0"/>
          <w:marTop w:val="0"/>
          <w:marBottom w:val="0"/>
          <w:divBdr>
            <w:top w:val="none" w:sz="0" w:space="0" w:color="auto"/>
            <w:left w:val="none" w:sz="0" w:space="0" w:color="auto"/>
            <w:bottom w:val="none" w:sz="0" w:space="0" w:color="auto"/>
            <w:right w:val="none" w:sz="0" w:space="0" w:color="auto"/>
          </w:divBdr>
          <w:divsChild>
            <w:div w:id="199571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466644">
      <w:bodyDiv w:val="1"/>
      <w:marLeft w:val="0"/>
      <w:marRight w:val="0"/>
      <w:marTop w:val="0"/>
      <w:marBottom w:val="0"/>
      <w:divBdr>
        <w:top w:val="none" w:sz="0" w:space="0" w:color="auto"/>
        <w:left w:val="none" w:sz="0" w:space="0" w:color="auto"/>
        <w:bottom w:val="none" w:sz="0" w:space="0" w:color="auto"/>
        <w:right w:val="none" w:sz="0" w:space="0" w:color="auto"/>
      </w:divBdr>
    </w:div>
    <w:div w:id="1613049606">
      <w:bodyDiv w:val="1"/>
      <w:marLeft w:val="0"/>
      <w:marRight w:val="0"/>
      <w:marTop w:val="0"/>
      <w:marBottom w:val="0"/>
      <w:divBdr>
        <w:top w:val="none" w:sz="0" w:space="0" w:color="auto"/>
        <w:left w:val="none" w:sz="0" w:space="0" w:color="auto"/>
        <w:bottom w:val="none" w:sz="0" w:space="0" w:color="auto"/>
        <w:right w:val="none" w:sz="0" w:space="0" w:color="auto"/>
      </w:divBdr>
    </w:div>
    <w:div w:id="1626546141">
      <w:bodyDiv w:val="1"/>
      <w:marLeft w:val="0"/>
      <w:marRight w:val="0"/>
      <w:marTop w:val="0"/>
      <w:marBottom w:val="0"/>
      <w:divBdr>
        <w:top w:val="none" w:sz="0" w:space="0" w:color="auto"/>
        <w:left w:val="none" w:sz="0" w:space="0" w:color="auto"/>
        <w:bottom w:val="none" w:sz="0" w:space="0" w:color="auto"/>
        <w:right w:val="none" w:sz="0" w:space="0" w:color="auto"/>
      </w:divBdr>
    </w:div>
    <w:div w:id="1631126261">
      <w:bodyDiv w:val="1"/>
      <w:marLeft w:val="0"/>
      <w:marRight w:val="0"/>
      <w:marTop w:val="0"/>
      <w:marBottom w:val="0"/>
      <w:divBdr>
        <w:top w:val="none" w:sz="0" w:space="0" w:color="auto"/>
        <w:left w:val="none" w:sz="0" w:space="0" w:color="auto"/>
        <w:bottom w:val="none" w:sz="0" w:space="0" w:color="auto"/>
        <w:right w:val="none" w:sz="0" w:space="0" w:color="auto"/>
      </w:divBdr>
      <w:divsChild>
        <w:div w:id="1219392176">
          <w:marLeft w:val="547"/>
          <w:marRight w:val="0"/>
          <w:marTop w:val="0"/>
          <w:marBottom w:val="0"/>
          <w:divBdr>
            <w:top w:val="none" w:sz="0" w:space="0" w:color="auto"/>
            <w:left w:val="none" w:sz="0" w:space="0" w:color="auto"/>
            <w:bottom w:val="none" w:sz="0" w:space="0" w:color="auto"/>
            <w:right w:val="none" w:sz="0" w:space="0" w:color="auto"/>
          </w:divBdr>
        </w:div>
      </w:divsChild>
    </w:div>
    <w:div w:id="1660227542">
      <w:bodyDiv w:val="1"/>
      <w:marLeft w:val="0"/>
      <w:marRight w:val="0"/>
      <w:marTop w:val="0"/>
      <w:marBottom w:val="0"/>
      <w:divBdr>
        <w:top w:val="none" w:sz="0" w:space="0" w:color="auto"/>
        <w:left w:val="none" w:sz="0" w:space="0" w:color="auto"/>
        <w:bottom w:val="none" w:sz="0" w:space="0" w:color="auto"/>
        <w:right w:val="none" w:sz="0" w:space="0" w:color="auto"/>
      </w:divBdr>
    </w:div>
    <w:div w:id="1680572359">
      <w:bodyDiv w:val="1"/>
      <w:marLeft w:val="0"/>
      <w:marRight w:val="0"/>
      <w:marTop w:val="0"/>
      <w:marBottom w:val="0"/>
      <w:divBdr>
        <w:top w:val="none" w:sz="0" w:space="0" w:color="auto"/>
        <w:left w:val="none" w:sz="0" w:space="0" w:color="auto"/>
        <w:bottom w:val="none" w:sz="0" w:space="0" w:color="auto"/>
        <w:right w:val="none" w:sz="0" w:space="0" w:color="auto"/>
      </w:divBdr>
    </w:div>
    <w:div w:id="1689987714">
      <w:bodyDiv w:val="1"/>
      <w:marLeft w:val="0"/>
      <w:marRight w:val="0"/>
      <w:marTop w:val="0"/>
      <w:marBottom w:val="0"/>
      <w:divBdr>
        <w:top w:val="none" w:sz="0" w:space="0" w:color="auto"/>
        <w:left w:val="none" w:sz="0" w:space="0" w:color="auto"/>
        <w:bottom w:val="none" w:sz="0" w:space="0" w:color="auto"/>
        <w:right w:val="none" w:sz="0" w:space="0" w:color="auto"/>
      </w:divBdr>
      <w:divsChild>
        <w:div w:id="1927960915">
          <w:marLeft w:val="547"/>
          <w:marRight w:val="0"/>
          <w:marTop w:val="0"/>
          <w:marBottom w:val="0"/>
          <w:divBdr>
            <w:top w:val="none" w:sz="0" w:space="0" w:color="auto"/>
            <w:left w:val="none" w:sz="0" w:space="0" w:color="auto"/>
            <w:bottom w:val="none" w:sz="0" w:space="0" w:color="auto"/>
            <w:right w:val="none" w:sz="0" w:space="0" w:color="auto"/>
          </w:divBdr>
        </w:div>
      </w:divsChild>
    </w:div>
    <w:div w:id="1731417224">
      <w:bodyDiv w:val="1"/>
      <w:marLeft w:val="0"/>
      <w:marRight w:val="0"/>
      <w:marTop w:val="0"/>
      <w:marBottom w:val="0"/>
      <w:divBdr>
        <w:top w:val="none" w:sz="0" w:space="0" w:color="auto"/>
        <w:left w:val="none" w:sz="0" w:space="0" w:color="auto"/>
        <w:bottom w:val="none" w:sz="0" w:space="0" w:color="auto"/>
        <w:right w:val="none" w:sz="0" w:space="0" w:color="auto"/>
      </w:divBdr>
      <w:divsChild>
        <w:div w:id="8796659">
          <w:marLeft w:val="1440"/>
          <w:marRight w:val="0"/>
          <w:marTop w:val="0"/>
          <w:marBottom w:val="0"/>
          <w:divBdr>
            <w:top w:val="none" w:sz="0" w:space="0" w:color="auto"/>
            <w:left w:val="none" w:sz="0" w:space="0" w:color="auto"/>
            <w:bottom w:val="none" w:sz="0" w:space="0" w:color="auto"/>
            <w:right w:val="none" w:sz="0" w:space="0" w:color="auto"/>
          </w:divBdr>
        </w:div>
        <w:div w:id="464738104">
          <w:marLeft w:val="1440"/>
          <w:marRight w:val="0"/>
          <w:marTop w:val="0"/>
          <w:marBottom w:val="0"/>
          <w:divBdr>
            <w:top w:val="none" w:sz="0" w:space="0" w:color="auto"/>
            <w:left w:val="none" w:sz="0" w:space="0" w:color="auto"/>
            <w:bottom w:val="none" w:sz="0" w:space="0" w:color="auto"/>
            <w:right w:val="none" w:sz="0" w:space="0" w:color="auto"/>
          </w:divBdr>
        </w:div>
        <w:div w:id="482698469">
          <w:marLeft w:val="720"/>
          <w:marRight w:val="0"/>
          <w:marTop w:val="0"/>
          <w:marBottom w:val="0"/>
          <w:divBdr>
            <w:top w:val="none" w:sz="0" w:space="0" w:color="auto"/>
            <w:left w:val="none" w:sz="0" w:space="0" w:color="auto"/>
            <w:bottom w:val="none" w:sz="0" w:space="0" w:color="auto"/>
            <w:right w:val="none" w:sz="0" w:space="0" w:color="auto"/>
          </w:divBdr>
        </w:div>
        <w:div w:id="492914538">
          <w:marLeft w:val="1440"/>
          <w:marRight w:val="0"/>
          <w:marTop w:val="0"/>
          <w:marBottom w:val="0"/>
          <w:divBdr>
            <w:top w:val="none" w:sz="0" w:space="0" w:color="auto"/>
            <w:left w:val="none" w:sz="0" w:space="0" w:color="auto"/>
            <w:bottom w:val="none" w:sz="0" w:space="0" w:color="auto"/>
            <w:right w:val="none" w:sz="0" w:space="0" w:color="auto"/>
          </w:divBdr>
        </w:div>
        <w:div w:id="507477646">
          <w:marLeft w:val="1440"/>
          <w:marRight w:val="0"/>
          <w:marTop w:val="0"/>
          <w:marBottom w:val="0"/>
          <w:divBdr>
            <w:top w:val="none" w:sz="0" w:space="0" w:color="auto"/>
            <w:left w:val="none" w:sz="0" w:space="0" w:color="auto"/>
            <w:bottom w:val="none" w:sz="0" w:space="0" w:color="auto"/>
            <w:right w:val="none" w:sz="0" w:space="0" w:color="auto"/>
          </w:divBdr>
        </w:div>
        <w:div w:id="551384530">
          <w:marLeft w:val="1440"/>
          <w:marRight w:val="0"/>
          <w:marTop w:val="0"/>
          <w:marBottom w:val="0"/>
          <w:divBdr>
            <w:top w:val="none" w:sz="0" w:space="0" w:color="auto"/>
            <w:left w:val="none" w:sz="0" w:space="0" w:color="auto"/>
            <w:bottom w:val="none" w:sz="0" w:space="0" w:color="auto"/>
            <w:right w:val="none" w:sz="0" w:space="0" w:color="auto"/>
          </w:divBdr>
        </w:div>
        <w:div w:id="597254170">
          <w:marLeft w:val="720"/>
          <w:marRight w:val="0"/>
          <w:marTop w:val="0"/>
          <w:marBottom w:val="0"/>
          <w:divBdr>
            <w:top w:val="none" w:sz="0" w:space="0" w:color="auto"/>
            <w:left w:val="none" w:sz="0" w:space="0" w:color="auto"/>
            <w:bottom w:val="none" w:sz="0" w:space="0" w:color="auto"/>
            <w:right w:val="none" w:sz="0" w:space="0" w:color="auto"/>
          </w:divBdr>
        </w:div>
        <w:div w:id="738938886">
          <w:marLeft w:val="1440"/>
          <w:marRight w:val="0"/>
          <w:marTop w:val="0"/>
          <w:marBottom w:val="0"/>
          <w:divBdr>
            <w:top w:val="none" w:sz="0" w:space="0" w:color="auto"/>
            <w:left w:val="none" w:sz="0" w:space="0" w:color="auto"/>
            <w:bottom w:val="none" w:sz="0" w:space="0" w:color="auto"/>
            <w:right w:val="none" w:sz="0" w:space="0" w:color="auto"/>
          </w:divBdr>
        </w:div>
        <w:div w:id="740130429">
          <w:marLeft w:val="1440"/>
          <w:marRight w:val="0"/>
          <w:marTop w:val="0"/>
          <w:marBottom w:val="0"/>
          <w:divBdr>
            <w:top w:val="none" w:sz="0" w:space="0" w:color="auto"/>
            <w:left w:val="none" w:sz="0" w:space="0" w:color="auto"/>
            <w:bottom w:val="none" w:sz="0" w:space="0" w:color="auto"/>
            <w:right w:val="none" w:sz="0" w:space="0" w:color="auto"/>
          </w:divBdr>
        </w:div>
        <w:div w:id="830410889">
          <w:marLeft w:val="1440"/>
          <w:marRight w:val="0"/>
          <w:marTop w:val="0"/>
          <w:marBottom w:val="0"/>
          <w:divBdr>
            <w:top w:val="none" w:sz="0" w:space="0" w:color="auto"/>
            <w:left w:val="none" w:sz="0" w:space="0" w:color="auto"/>
            <w:bottom w:val="none" w:sz="0" w:space="0" w:color="auto"/>
            <w:right w:val="none" w:sz="0" w:space="0" w:color="auto"/>
          </w:divBdr>
        </w:div>
        <w:div w:id="859002615">
          <w:marLeft w:val="0"/>
          <w:marRight w:val="0"/>
          <w:marTop w:val="0"/>
          <w:marBottom w:val="0"/>
          <w:divBdr>
            <w:top w:val="none" w:sz="0" w:space="0" w:color="auto"/>
            <w:left w:val="none" w:sz="0" w:space="0" w:color="auto"/>
            <w:bottom w:val="none" w:sz="0" w:space="0" w:color="auto"/>
            <w:right w:val="none" w:sz="0" w:space="0" w:color="auto"/>
          </w:divBdr>
        </w:div>
        <w:div w:id="895161985">
          <w:marLeft w:val="720"/>
          <w:marRight w:val="0"/>
          <w:marTop w:val="0"/>
          <w:marBottom w:val="0"/>
          <w:divBdr>
            <w:top w:val="none" w:sz="0" w:space="0" w:color="auto"/>
            <w:left w:val="none" w:sz="0" w:space="0" w:color="auto"/>
            <w:bottom w:val="none" w:sz="0" w:space="0" w:color="auto"/>
            <w:right w:val="none" w:sz="0" w:space="0" w:color="auto"/>
          </w:divBdr>
        </w:div>
        <w:div w:id="1035231169">
          <w:marLeft w:val="1440"/>
          <w:marRight w:val="0"/>
          <w:marTop w:val="0"/>
          <w:marBottom w:val="0"/>
          <w:divBdr>
            <w:top w:val="none" w:sz="0" w:space="0" w:color="auto"/>
            <w:left w:val="none" w:sz="0" w:space="0" w:color="auto"/>
            <w:bottom w:val="none" w:sz="0" w:space="0" w:color="auto"/>
            <w:right w:val="none" w:sz="0" w:space="0" w:color="auto"/>
          </w:divBdr>
        </w:div>
        <w:div w:id="1225720378">
          <w:marLeft w:val="720"/>
          <w:marRight w:val="0"/>
          <w:marTop w:val="0"/>
          <w:marBottom w:val="0"/>
          <w:divBdr>
            <w:top w:val="none" w:sz="0" w:space="0" w:color="auto"/>
            <w:left w:val="none" w:sz="0" w:space="0" w:color="auto"/>
            <w:bottom w:val="none" w:sz="0" w:space="0" w:color="auto"/>
            <w:right w:val="none" w:sz="0" w:space="0" w:color="auto"/>
          </w:divBdr>
        </w:div>
        <w:div w:id="1377777038">
          <w:marLeft w:val="1440"/>
          <w:marRight w:val="0"/>
          <w:marTop w:val="0"/>
          <w:marBottom w:val="0"/>
          <w:divBdr>
            <w:top w:val="none" w:sz="0" w:space="0" w:color="auto"/>
            <w:left w:val="none" w:sz="0" w:space="0" w:color="auto"/>
            <w:bottom w:val="none" w:sz="0" w:space="0" w:color="auto"/>
            <w:right w:val="none" w:sz="0" w:space="0" w:color="auto"/>
          </w:divBdr>
        </w:div>
        <w:div w:id="1574974038">
          <w:marLeft w:val="1440"/>
          <w:marRight w:val="0"/>
          <w:marTop w:val="0"/>
          <w:marBottom w:val="0"/>
          <w:divBdr>
            <w:top w:val="none" w:sz="0" w:space="0" w:color="auto"/>
            <w:left w:val="none" w:sz="0" w:space="0" w:color="auto"/>
            <w:bottom w:val="none" w:sz="0" w:space="0" w:color="auto"/>
            <w:right w:val="none" w:sz="0" w:space="0" w:color="auto"/>
          </w:divBdr>
        </w:div>
        <w:div w:id="1610427291">
          <w:marLeft w:val="0"/>
          <w:marRight w:val="0"/>
          <w:marTop w:val="0"/>
          <w:marBottom w:val="0"/>
          <w:divBdr>
            <w:top w:val="none" w:sz="0" w:space="0" w:color="auto"/>
            <w:left w:val="none" w:sz="0" w:space="0" w:color="auto"/>
            <w:bottom w:val="none" w:sz="0" w:space="0" w:color="auto"/>
            <w:right w:val="none" w:sz="0" w:space="0" w:color="auto"/>
          </w:divBdr>
        </w:div>
        <w:div w:id="1618758539">
          <w:marLeft w:val="720"/>
          <w:marRight w:val="0"/>
          <w:marTop w:val="0"/>
          <w:marBottom w:val="0"/>
          <w:divBdr>
            <w:top w:val="none" w:sz="0" w:space="0" w:color="auto"/>
            <w:left w:val="none" w:sz="0" w:space="0" w:color="auto"/>
            <w:bottom w:val="none" w:sz="0" w:space="0" w:color="auto"/>
            <w:right w:val="none" w:sz="0" w:space="0" w:color="auto"/>
          </w:divBdr>
        </w:div>
        <w:div w:id="1642727614">
          <w:marLeft w:val="1440"/>
          <w:marRight w:val="0"/>
          <w:marTop w:val="0"/>
          <w:marBottom w:val="0"/>
          <w:divBdr>
            <w:top w:val="none" w:sz="0" w:space="0" w:color="auto"/>
            <w:left w:val="none" w:sz="0" w:space="0" w:color="auto"/>
            <w:bottom w:val="none" w:sz="0" w:space="0" w:color="auto"/>
            <w:right w:val="none" w:sz="0" w:space="0" w:color="auto"/>
          </w:divBdr>
        </w:div>
        <w:div w:id="1660234701">
          <w:marLeft w:val="0"/>
          <w:marRight w:val="0"/>
          <w:marTop w:val="0"/>
          <w:marBottom w:val="0"/>
          <w:divBdr>
            <w:top w:val="none" w:sz="0" w:space="0" w:color="auto"/>
            <w:left w:val="none" w:sz="0" w:space="0" w:color="auto"/>
            <w:bottom w:val="none" w:sz="0" w:space="0" w:color="auto"/>
            <w:right w:val="none" w:sz="0" w:space="0" w:color="auto"/>
          </w:divBdr>
        </w:div>
        <w:div w:id="2098360549">
          <w:marLeft w:val="1440"/>
          <w:marRight w:val="0"/>
          <w:marTop w:val="0"/>
          <w:marBottom w:val="0"/>
          <w:divBdr>
            <w:top w:val="none" w:sz="0" w:space="0" w:color="auto"/>
            <w:left w:val="none" w:sz="0" w:space="0" w:color="auto"/>
            <w:bottom w:val="none" w:sz="0" w:space="0" w:color="auto"/>
            <w:right w:val="none" w:sz="0" w:space="0" w:color="auto"/>
          </w:divBdr>
        </w:div>
      </w:divsChild>
    </w:div>
    <w:div w:id="1735737372">
      <w:bodyDiv w:val="1"/>
      <w:marLeft w:val="0"/>
      <w:marRight w:val="0"/>
      <w:marTop w:val="0"/>
      <w:marBottom w:val="0"/>
      <w:divBdr>
        <w:top w:val="none" w:sz="0" w:space="0" w:color="auto"/>
        <w:left w:val="none" w:sz="0" w:space="0" w:color="auto"/>
        <w:bottom w:val="none" w:sz="0" w:space="0" w:color="auto"/>
        <w:right w:val="none" w:sz="0" w:space="0" w:color="auto"/>
      </w:divBdr>
    </w:div>
    <w:div w:id="1752199380">
      <w:bodyDiv w:val="1"/>
      <w:marLeft w:val="0"/>
      <w:marRight w:val="0"/>
      <w:marTop w:val="0"/>
      <w:marBottom w:val="0"/>
      <w:divBdr>
        <w:top w:val="none" w:sz="0" w:space="0" w:color="auto"/>
        <w:left w:val="none" w:sz="0" w:space="0" w:color="auto"/>
        <w:bottom w:val="none" w:sz="0" w:space="0" w:color="auto"/>
        <w:right w:val="none" w:sz="0" w:space="0" w:color="auto"/>
      </w:divBdr>
      <w:divsChild>
        <w:div w:id="1289119921">
          <w:marLeft w:val="0"/>
          <w:marRight w:val="0"/>
          <w:marTop w:val="0"/>
          <w:marBottom w:val="0"/>
          <w:divBdr>
            <w:top w:val="none" w:sz="0" w:space="0" w:color="auto"/>
            <w:left w:val="none" w:sz="0" w:space="0" w:color="auto"/>
            <w:bottom w:val="none" w:sz="0" w:space="0" w:color="auto"/>
            <w:right w:val="none" w:sz="0" w:space="0" w:color="auto"/>
          </w:divBdr>
          <w:divsChild>
            <w:div w:id="1376850787">
              <w:marLeft w:val="-75"/>
              <w:marRight w:val="0"/>
              <w:marTop w:val="30"/>
              <w:marBottom w:val="30"/>
              <w:divBdr>
                <w:top w:val="none" w:sz="0" w:space="0" w:color="auto"/>
                <w:left w:val="none" w:sz="0" w:space="0" w:color="auto"/>
                <w:bottom w:val="none" w:sz="0" w:space="0" w:color="auto"/>
                <w:right w:val="none" w:sz="0" w:space="0" w:color="auto"/>
              </w:divBdr>
              <w:divsChild>
                <w:div w:id="76948060">
                  <w:marLeft w:val="0"/>
                  <w:marRight w:val="0"/>
                  <w:marTop w:val="0"/>
                  <w:marBottom w:val="0"/>
                  <w:divBdr>
                    <w:top w:val="none" w:sz="0" w:space="0" w:color="auto"/>
                    <w:left w:val="none" w:sz="0" w:space="0" w:color="auto"/>
                    <w:bottom w:val="none" w:sz="0" w:space="0" w:color="auto"/>
                    <w:right w:val="none" w:sz="0" w:space="0" w:color="auto"/>
                  </w:divBdr>
                  <w:divsChild>
                    <w:div w:id="1879393622">
                      <w:marLeft w:val="0"/>
                      <w:marRight w:val="0"/>
                      <w:marTop w:val="0"/>
                      <w:marBottom w:val="0"/>
                      <w:divBdr>
                        <w:top w:val="none" w:sz="0" w:space="0" w:color="auto"/>
                        <w:left w:val="none" w:sz="0" w:space="0" w:color="auto"/>
                        <w:bottom w:val="none" w:sz="0" w:space="0" w:color="auto"/>
                        <w:right w:val="none" w:sz="0" w:space="0" w:color="auto"/>
                      </w:divBdr>
                    </w:div>
                  </w:divsChild>
                </w:div>
                <w:div w:id="175536275">
                  <w:marLeft w:val="0"/>
                  <w:marRight w:val="0"/>
                  <w:marTop w:val="0"/>
                  <w:marBottom w:val="0"/>
                  <w:divBdr>
                    <w:top w:val="none" w:sz="0" w:space="0" w:color="auto"/>
                    <w:left w:val="none" w:sz="0" w:space="0" w:color="auto"/>
                    <w:bottom w:val="none" w:sz="0" w:space="0" w:color="auto"/>
                    <w:right w:val="none" w:sz="0" w:space="0" w:color="auto"/>
                  </w:divBdr>
                  <w:divsChild>
                    <w:div w:id="279842247">
                      <w:marLeft w:val="0"/>
                      <w:marRight w:val="0"/>
                      <w:marTop w:val="0"/>
                      <w:marBottom w:val="0"/>
                      <w:divBdr>
                        <w:top w:val="none" w:sz="0" w:space="0" w:color="auto"/>
                        <w:left w:val="none" w:sz="0" w:space="0" w:color="auto"/>
                        <w:bottom w:val="none" w:sz="0" w:space="0" w:color="auto"/>
                        <w:right w:val="none" w:sz="0" w:space="0" w:color="auto"/>
                      </w:divBdr>
                    </w:div>
                    <w:div w:id="423189683">
                      <w:marLeft w:val="0"/>
                      <w:marRight w:val="0"/>
                      <w:marTop w:val="0"/>
                      <w:marBottom w:val="0"/>
                      <w:divBdr>
                        <w:top w:val="none" w:sz="0" w:space="0" w:color="auto"/>
                        <w:left w:val="none" w:sz="0" w:space="0" w:color="auto"/>
                        <w:bottom w:val="none" w:sz="0" w:space="0" w:color="auto"/>
                        <w:right w:val="none" w:sz="0" w:space="0" w:color="auto"/>
                      </w:divBdr>
                    </w:div>
                    <w:div w:id="438574999">
                      <w:marLeft w:val="0"/>
                      <w:marRight w:val="0"/>
                      <w:marTop w:val="0"/>
                      <w:marBottom w:val="0"/>
                      <w:divBdr>
                        <w:top w:val="none" w:sz="0" w:space="0" w:color="auto"/>
                        <w:left w:val="none" w:sz="0" w:space="0" w:color="auto"/>
                        <w:bottom w:val="none" w:sz="0" w:space="0" w:color="auto"/>
                        <w:right w:val="none" w:sz="0" w:space="0" w:color="auto"/>
                      </w:divBdr>
                    </w:div>
                    <w:div w:id="640581324">
                      <w:marLeft w:val="0"/>
                      <w:marRight w:val="0"/>
                      <w:marTop w:val="0"/>
                      <w:marBottom w:val="0"/>
                      <w:divBdr>
                        <w:top w:val="none" w:sz="0" w:space="0" w:color="auto"/>
                        <w:left w:val="none" w:sz="0" w:space="0" w:color="auto"/>
                        <w:bottom w:val="none" w:sz="0" w:space="0" w:color="auto"/>
                        <w:right w:val="none" w:sz="0" w:space="0" w:color="auto"/>
                      </w:divBdr>
                    </w:div>
                    <w:div w:id="721565307">
                      <w:marLeft w:val="0"/>
                      <w:marRight w:val="0"/>
                      <w:marTop w:val="0"/>
                      <w:marBottom w:val="0"/>
                      <w:divBdr>
                        <w:top w:val="none" w:sz="0" w:space="0" w:color="auto"/>
                        <w:left w:val="none" w:sz="0" w:space="0" w:color="auto"/>
                        <w:bottom w:val="none" w:sz="0" w:space="0" w:color="auto"/>
                        <w:right w:val="none" w:sz="0" w:space="0" w:color="auto"/>
                      </w:divBdr>
                    </w:div>
                    <w:div w:id="768475831">
                      <w:marLeft w:val="0"/>
                      <w:marRight w:val="0"/>
                      <w:marTop w:val="0"/>
                      <w:marBottom w:val="0"/>
                      <w:divBdr>
                        <w:top w:val="none" w:sz="0" w:space="0" w:color="auto"/>
                        <w:left w:val="none" w:sz="0" w:space="0" w:color="auto"/>
                        <w:bottom w:val="none" w:sz="0" w:space="0" w:color="auto"/>
                        <w:right w:val="none" w:sz="0" w:space="0" w:color="auto"/>
                      </w:divBdr>
                    </w:div>
                    <w:div w:id="989214149">
                      <w:marLeft w:val="0"/>
                      <w:marRight w:val="0"/>
                      <w:marTop w:val="0"/>
                      <w:marBottom w:val="0"/>
                      <w:divBdr>
                        <w:top w:val="none" w:sz="0" w:space="0" w:color="auto"/>
                        <w:left w:val="none" w:sz="0" w:space="0" w:color="auto"/>
                        <w:bottom w:val="none" w:sz="0" w:space="0" w:color="auto"/>
                        <w:right w:val="none" w:sz="0" w:space="0" w:color="auto"/>
                      </w:divBdr>
                    </w:div>
                    <w:div w:id="1173449746">
                      <w:marLeft w:val="0"/>
                      <w:marRight w:val="0"/>
                      <w:marTop w:val="0"/>
                      <w:marBottom w:val="0"/>
                      <w:divBdr>
                        <w:top w:val="none" w:sz="0" w:space="0" w:color="auto"/>
                        <w:left w:val="none" w:sz="0" w:space="0" w:color="auto"/>
                        <w:bottom w:val="none" w:sz="0" w:space="0" w:color="auto"/>
                        <w:right w:val="none" w:sz="0" w:space="0" w:color="auto"/>
                      </w:divBdr>
                    </w:div>
                    <w:div w:id="1338967201">
                      <w:marLeft w:val="0"/>
                      <w:marRight w:val="0"/>
                      <w:marTop w:val="0"/>
                      <w:marBottom w:val="0"/>
                      <w:divBdr>
                        <w:top w:val="none" w:sz="0" w:space="0" w:color="auto"/>
                        <w:left w:val="none" w:sz="0" w:space="0" w:color="auto"/>
                        <w:bottom w:val="none" w:sz="0" w:space="0" w:color="auto"/>
                        <w:right w:val="none" w:sz="0" w:space="0" w:color="auto"/>
                      </w:divBdr>
                    </w:div>
                    <w:div w:id="1352029676">
                      <w:marLeft w:val="0"/>
                      <w:marRight w:val="0"/>
                      <w:marTop w:val="0"/>
                      <w:marBottom w:val="0"/>
                      <w:divBdr>
                        <w:top w:val="none" w:sz="0" w:space="0" w:color="auto"/>
                        <w:left w:val="none" w:sz="0" w:space="0" w:color="auto"/>
                        <w:bottom w:val="none" w:sz="0" w:space="0" w:color="auto"/>
                        <w:right w:val="none" w:sz="0" w:space="0" w:color="auto"/>
                      </w:divBdr>
                    </w:div>
                    <w:div w:id="1364481664">
                      <w:marLeft w:val="0"/>
                      <w:marRight w:val="0"/>
                      <w:marTop w:val="0"/>
                      <w:marBottom w:val="0"/>
                      <w:divBdr>
                        <w:top w:val="none" w:sz="0" w:space="0" w:color="auto"/>
                        <w:left w:val="none" w:sz="0" w:space="0" w:color="auto"/>
                        <w:bottom w:val="none" w:sz="0" w:space="0" w:color="auto"/>
                        <w:right w:val="none" w:sz="0" w:space="0" w:color="auto"/>
                      </w:divBdr>
                    </w:div>
                    <w:div w:id="1381631602">
                      <w:marLeft w:val="0"/>
                      <w:marRight w:val="0"/>
                      <w:marTop w:val="0"/>
                      <w:marBottom w:val="0"/>
                      <w:divBdr>
                        <w:top w:val="none" w:sz="0" w:space="0" w:color="auto"/>
                        <w:left w:val="none" w:sz="0" w:space="0" w:color="auto"/>
                        <w:bottom w:val="none" w:sz="0" w:space="0" w:color="auto"/>
                        <w:right w:val="none" w:sz="0" w:space="0" w:color="auto"/>
                      </w:divBdr>
                    </w:div>
                    <w:div w:id="1413549786">
                      <w:marLeft w:val="0"/>
                      <w:marRight w:val="0"/>
                      <w:marTop w:val="0"/>
                      <w:marBottom w:val="0"/>
                      <w:divBdr>
                        <w:top w:val="none" w:sz="0" w:space="0" w:color="auto"/>
                        <w:left w:val="none" w:sz="0" w:space="0" w:color="auto"/>
                        <w:bottom w:val="none" w:sz="0" w:space="0" w:color="auto"/>
                        <w:right w:val="none" w:sz="0" w:space="0" w:color="auto"/>
                      </w:divBdr>
                    </w:div>
                    <w:div w:id="1556430058">
                      <w:marLeft w:val="0"/>
                      <w:marRight w:val="0"/>
                      <w:marTop w:val="0"/>
                      <w:marBottom w:val="0"/>
                      <w:divBdr>
                        <w:top w:val="none" w:sz="0" w:space="0" w:color="auto"/>
                        <w:left w:val="none" w:sz="0" w:space="0" w:color="auto"/>
                        <w:bottom w:val="none" w:sz="0" w:space="0" w:color="auto"/>
                        <w:right w:val="none" w:sz="0" w:space="0" w:color="auto"/>
                      </w:divBdr>
                    </w:div>
                    <w:div w:id="1652295570">
                      <w:marLeft w:val="0"/>
                      <w:marRight w:val="0"/>
                      <w:marTop w:val="0"/>
                      <w:marBottom w:val="0"/>
                      <w:divBdr>
                        <w:top w:val="none" w:sz="0" w:space="0" w:color="auto"/>
                        <w:left w:val="none" w:sz="0" w:space="0" w:color="auto"/>
                        <w:bottom w:val="none" w:sz="0" w:space="0" w:color="auto"/>
                        <w:right w:val="none" w:sz="0" w:space="0" w:color="auto"/>
                      </w:divBdr>
                    </w:div>
                    <w:div w:id="1681735905">
                      <w:marLeft w:val="0"/>
                      <w:marRight w:val="0"/>
                      <w:marTop w:val="0"/>
                      <w:marBottom w:val="0"/>
                      <w:divBdr>
                        <w:top w:val="none" w:sz="0" w:space="0" w:color="auto"/>
                        <w:left w:val="none" w:sz="0" w:space="0" w:color="auto"/>
                        <w:bottom w:val="none" w:sz="0" w:space="0" w:color="auto"/>
                        <w:right w:val="none" w:sz="0" w:space="0" w:color="auto"/>
                      </w:divBdr>
                    </w:div>
                    <w:div w:id="1977418565">
                      <w:marLeft w:val="0"/>
                      <w:marRight w:val="0"/>
                      <w:marTop w:val="0"/>
                      <w:marBottom w:val="0"/>
                      <w:divBdr>
                        <w:top w:val="none" w:sz="0" w:space="0" w:color="auto"/>
                        <w:left w:val="none" w:sz="0" w:space="0" w:color="auto"/>
                        <w:bottom w:val="none" w:sz="0" w:space="0" w:color="auto"/>
                        <w:right w:val="none" w:sz="0" w:space="0" w:color="auto"/>
                      </w:divBdr>
                    </w:div>
                    <w:div w:id="2096896079">
                      <w:marLeft w:val="0"/>
                      <w:marRight w:val="0"/>
                      <w:marTop w:val="0"/>
                      <w:marBottom w:val="0"/>
                      <w:divBdr>
                        <w:top w:val="none" w:sz="0" w:space="0" w:color="auto"/>
                        <w:left w:val="none" w:sz="0" w:space="0" w:color="auto"/>
                        <w:bottom w:val="none" w:sz="0" w:space="0" w:color="auto"/>
                        <w:right w:val="none" w:sz="0" w:space="0" w:color="auto"/>
                      </w:divBdr>
                    </w:div>
                  </w:divsChild>
                </w:div>
                <w:div w:id="386537448">
                  <w:marLeft w:val="0"/>
                  <w:marRight w:val="0"/>
                  <w:marTop w:val="0"/>
                  <w:marBottom w:val="0"/>
                  <w:divBdr>
                    <w:top w:val="none" w:sz="0" w:space="0" w:color="auto"/>
                    <w:left w:val="none" w:sz="0" w:space="0" w:color="auto"/>
                    <w:bottom w:val="none" w:sz="0" w:space="0" w:color="auto"/>
                    <w:right w:val="none" w:sz="0" w:space="0" w:color="auto"/>
                  </w:divBdr>
                  <w:divsChild>
                    <w:div w:id="640621537">
                      <w:marLeft w:val="0"/>
                      <w:marRight w:val="0"/>
                      <w:marTop w:val="0"/>
                      <w:marBottom w:val="0"/>
                      <w:divBdr>
                        <w:top w:val="none" w:sz="0" w:space="0" w:color="auto"/>
                        <w:left w:val="none" w:sz="0" w:space="0" w:color="auto"/>
                        <w:bottom w:val="none" w:sz="0" w:space="0" w:color="auto"/>
                        <w:right w:val="none" w:sz="0" w:space="0" w:color="auto"/>
                      </w:divBdr>
                    </w:div>
                  </w:divsChild>
                </w:div>
                <w:div w:id="400182779">
                  <w:marLeft w:val="0"/>
                  <w:marRight w:val="0"/>
                  <w:marTop w:val="0"/>
                  <w:marBottom w:val="0"/>
                  <w:divBdr>
                    <w:top w:val="none" w:sz="0" w:space="0" w:color="auto"/>
                    <w:left w:val="none" w:sz="0" w:space="0" w:color="auto"/>
                    <w:bottom w:val="none" w:sz="0" w:space="0" w:color="auto"/>
                    <w:right w:val="none" w:sz="0" w:space="0" w:color="auto"/>
                  </w:divBdr>
                  <w:divsChild>
                    <w:div w:id="446243726">
                      <w:marLeft w:val="0"/>
                      <w:marRight w:val="0"/>
                      <w:marTop w:val="0"/>
                      <w:marBottom w:val="0"/>
                      <w:divBdr>
                        <w:top w:val="none" w:sz="0" w:space="0" w:color="auto"/>
                        <w:left w:val="none" w:sz="0" w:space="0" w:color="auto"/>
                        <w:bottom w:val="none" w:sz="0" w:space="0" w:color="auto"/>
                        <w:right w:val="none" w:sz="0" w:space="0" w:color="auto"/>
                      </w:divBdr>
                    </w:div>
                  </w:divsChild>
                </w:div>
                <w:div w:id="404839957">
                  <w:marLeft w:val="0"/>
                  <w:marRight w:val="0"/>
                  <w:marTop w:val="0"/>
                  <w:marBottom w:val="0"/>
                  <w:divBdr>
                    <w:top w:val="none" w:sz="0" w:space="0" w:color="auto"/>
                    <w:left w:val="none" w:sz="0" w:space="0" w:color="auto"/>
                    <w:bottom w:val="none" w:sz="0" w:space="0" w:color="auto"/>
                    <w:right w:val="none" w:sz="0" w:space="0" w:color="auto"/>
                  </w:divBdr>
                  <w:divsChild>
                    <w:div w:id="988484286">
                      <w:marLeft w:val="0"/>
                      <w:marRight w:val="0"/>
                      <w:marTop w:val="0"/>
                      <w:marBottom w:val="0"/>
                      <w:divBdr>
                        <w:top w:val="none" w:sz="0" w:space="0" w:color="auto"/>
                        <w:left w:val="none" w:sz="0" w:space="0" w:color="auto"/>
                        <w:bottom w:val="none" w:sz="0" w:space="0" w:color="auto"/>
                        <w:right w:val="none" w:sz="0" w:space="0" w:color="auto"/>
                      </w:divBdr>
                    </w:div>
                  </w:divsChild>
                </w:div>
                <w:div w:id="418797993">
                  <w:marLeft w:val="0"/>
                  <w:marRight w:val="0"/>
                  <w:marTop w:val="0"/>
                  <w:marBottom w:val="0"/>
                  <w:divBdr>
                    <w:top w:val="none" w:sz="0" w:space="0" w:color="auto"/>
                    <w:left w:val="none" w:sz="0" w:space="0" w:color="auto"/>
                    <w:bottom w:val="none" w:sz="0" w:space="0" w:color="auto"/>
                    <w:right w:val="none" w:sz="0" w:space="0" w:color="auto"/>
                  </w:divBdr>
                  <w:divsChild>
                    <w:div w:id="576941915">
                      <w:marLeft w:val="0"/>
                      <w:marRight w:val="0"/>
                      <w:marTop w:val="0"/>
                      <w:marBottom w:val="0"/>
                      <w:divBdr>
                        <w:top w:val="none" w:sz="0" w:space="0" w:color="auto"/>
                        <w:left w:val="none" w:sz="0" w:space="0" w:color="auto"/>
                        <w:bottom w:val="none" w:sz="0" w:space="0" w:color="auto"/>
                        <w:right w:val="none" w:sz="0" w:space="0" w:color="auto"/>
                      </w:divBdr>
                    </w:div>
                  </w:divsChild>
                </w:div>
                <w:div w:id="461919216">
                  <w:marLeft w:val="0"/>
                  <w:marRight w:val="0"/>
                  <w:marTop w:val="0"/>
                  <w:marBottom w:val="0"/>
                  <w:divBdr>
                    <w:top w:val="none" w:sz="0" w:space="0" w:color="auto"/>
                    <w:left w:val="none" w:sz="0" w:space="0" w:color="auto"/>
                    <w:bottom w:val="none" w:sz="0" w:space="0" w:color="auto"/>
                    <w:right w:val="none" w:sz="0" w:space="0" w:color="auto"/>
                  </w:divBdr>
                  <w:divsChild>
                    <w:div w:id="768163735">
                      <w:marLeft w:val="0"/>
                      <w:marRight w:val="0"/>
                      <w:marTop w:val="0"/>
                      <w:marBottom w:val="0"/>
                      <w:divBdr>
                        <w:top w:val="none" w:sz="0" w:space="0" w:color="auto"/>
                        <w:left w:val="none" w:sz="0" w:space="0" w:color="auto"/>
                        <w:bottom w:val="none" w:sz="0" w:space="0" w:color="auto"/>
                        <w:right w:val="none" w:sz="0" w:space="0" w:color="auto"/>
                      </w:divBdr>
                    </w:div>
                  </w:divsChild>
                </w:div>
                <w:div w:id="523591251">
                  <w:marLeft w:val="0"/>
                  <w:marRight w:val="0"/>
                  <w:marTop w:val="0"/>
                  <w:marBottom w:val="0"/>
                  <w:divBdr>
                    <w:top w:val="none" w:sz="0" w:space="0" w:color="auto"/>
                    <w:left w:val="none" w:sz="0" w:space="0" w:color="auto"/>
                    <w:bottom w:val="none" w:sz="0" w:space="0" w:color="auto"/>
                    <w:right w:val="none" w:sz="0" w:space="0" w:color="auto"/>
                  </w:divBdr>
                  <w:divsChild>
                    <w:div w:id="1550872791">
                      <w:marLeft w:val="0"/>
                      <w:marRight w:val="0"/>
                      <w:marTop w:val="0"/>
                      <w:marBottom w:val="0"/>
                      <w:divBdr>
                        <w:top w:val="none" w:sz="0" w:space="0" w:color="auto"/>
                        <w:left w:val="none" w:sz="0" w:space="0" w:color="auto"/>
                        <w:bottom w:val="none" w:sz="0" w:space="0" w:color="auto"/>
                        <w:right w:val="none" w:sz="0" w:space="0" w:color="auto"/>
                      </w:divBdr>
                    </w:div>
                  </w:divsChild>
                </w:div>
                <w:div w:id="573668564">
                  <w:marLeft w:val="0"/>
                  <w:marRight w:val="0"/>
                  <w:marTop w:val="0"/>
                  <w:marBottom w:val="0"/>
                  <w:divBdr>
                    <w:top w:val="none" w:sz="0" w:space="0" w:color="auto"/>
                    <w:left w:val="none" w:sz="0" w:space="0" w:color="auto"/>
                    <w:bottom w:val="none" w:sz="0" w:space="0" w:color="auto"/>
                    <w:right w:val="none" w:sz="0" w:space="0" w:color="auto"/>
                  </w:divBdr>
                  <w:divsChild>
                    <w:div w:id="557207735">
                      <w:marLeft w:val="0"/>
                      <w:marRight w:val="0"/>
                      <w:marTop w:val="0"/>
                      <w:marBottom w:val="0"/>
                      <w:divBdr>
                        <w:top w:val="none" w:sz="0" w:space="0" w:color="auto"/>
                        <w:left w:val="none" w:sz="0" w:space="0" w:color="auto"/>
                        <w:bottom w:val="none" w:sz="0" w:space="0" w:color="auto"/>
                        <w:right w:val="none" w:sz="0" w:space="0" w:color="auto"/>
                      </w:divBdr>
                    </w:div>
                    <w:div w:id="729428329">
                      <w:marLeft w:val="0"/>
                      <w:marRight w:val="0"/>
                      <w:marTop w:val="0"/>
                      <w:marBottom w:val="0"/>
                      <w:divBdr>
                        <w:top w:val="none" w:sz="0" w:space="0" w:color="auto"/>
                        <w:left w:val="none" w:sz="0" w:space="0" w:color="auto"/>
                        <w:bottom w:val="none" w:sz="0" w:space="0" w:color="auto"/>
                        <w:right w:val="none" w:sz="0" w:space="0" w:color="auto"/>
                      </w:divBdr>
                    </w:div>
                    <w:div w:id="1162505111">
                      <w:marLeft w:val="0"/>
                      <w:marRight w:val="0"/>
                      <w:marTop w:val="0"/>
                      <w:marBottom w:val="0"/>
                      <w:divBdr>
                        <w:top w:val="none" w:sz="0" w:space="0" w:color="auto"/>
                        <w:left w:val="none" w:sz="0" w:space="0" w:color="auto"/>
                        <w:bottom w:val="none" w:sz="0" w:space="0" w:color="auto"/>
                        <w:right w:val="none" w:sz="0" w:space="0" w:color="auto"/>
                      </w:divBdr>
                    </w:div>
                    <w:div w:id="1742408369">
                      <w:marLeft w:val="0"/>
                      <w:marRight w:val="0"/>
                      <w:marTop w:val="0"/>
                      <w:marBottom w:val="0"/>
                      <w:divBdr>
                        <w:top w:val="none" w:sz="0" w:space="0" w:color="auto"/>
                        <w:left w:val="none" w:sz="0" w:space="0" w:color="auto"/>
                        <w:bottom w:val="none" w:sz="0" w:space="0" w:color="auto"/>
                        <w:right w:val="none" w:sz="0" w:space="0" w:color="auto"/>
                      </w:divBdr>
                    </w:div>
                  </w:divsChild>
                </w:div>
                <w:div w:id="603852368">
                  <w:marLeft w:val="0"/>
                  <w:marRight w:val="0"/>
                  <w:marTop w:val="0"/>
                  <w:marBottom w:val="0"/>
                  <w:divBdr>
                    <w:top w:val="none" w:sz="0" w:space="0" w:color="auto"/>
                    <w:left w:val="none" w:sz="0" w:space="0" w:color="auto"/>
                    <w:bottom w:val="none" w:sz="0" w:space="0" w:color="auto"/>
                    <w:right w:val="none" w:sz="0" w:space="0" w:color="auto"/>
                  </w:divBdr>
                  <w:divsChild>
                    <w:div w:id="1416246567">
                      <w:marLeft w:val="0"/>
                      <w:marRight w:val="0"/>
                      <w:marTop w:val="0"/>
                      <w:marBottom w:val="0"/>
                      <w:divBdr>
                        <w:top w:val="none" w:sz="0" w:space="0" w:color="auto"/>
                        <w:left w:val="none" w:sz="0" w:space="0" w:color="auto"/>
                        <w:bottom w:val="none" w:sz="0" w:space="0" w:color="auto"/>
                        <w:right w:val="none" w:sz="0" w:space="0" w:color="auto"/>
                      </w:divBdr>
                    </w:div>
                  </w:divsChild>
                </w:div>
                <w:div w:id="658197948">
                  <w:marLeft w:val="0"/>
                  <w:marRight w:val="0"/>
                  <w:marTop w:val="0"/>
                  <w:marBottom w:val="0"/>
                  <w:divBdr>
                    <w:top w:val="none" w:sz="0" w:space="0" w:color="auto"/>
                    <w:left w:val="none" w:sz="0" w:space="0" w:color="auto"/>
                    <w:bottom w:val="none" w:sz="0" w:space="0" w:color="auto"/>
                    <w:right w:val="none" w:sz="0" w:space="0" w:color="auto"/>
                  </w:divBdr>
                  <w:divsChild>
                    <w:div w:id="542793700">
                      <w:marLeft w:val="0"/>
                      <w:marRight w:val="0"/>
                      <w:marTop w:val="0"/>
                      <w:marBottom w:val="0"/>
                      <w:divBdr>
                        <w:top w:val="none" w:sz="0" w:space="0" w:color="auto"/>
                        <w:left w:val="none" w:sz="0" w:space="0" w:color="auto"/>
                        <w:bottom w:val="none" w:sz="0" w:space="0" w:color="auto"/>
                        <w:right w:val="none" w:sz="0" w:space="0" w:color="auto"/>
                      </w:divBdr>
                    </w:div>
                    <w:div w:id="906040239">
                      <w:marLeft w:val="0"/>
                      <w:marRight w:val="0"/>
                      <w:marTop w:val="0"/>
                      <w:marBottom w:val="0"/>
                      <w:divBdr>
                        <w:top w:val="none" w:sz="0" w:space="0" w:color="auto"/>
                        <w:left w:val="none" w:sz="0" w:space="0" w:color="auto"/>
                        <w:bottom w:val="none" w:sz="0" w:space="0" w:color="auto"/>
                        <w:right w:val="none" w:sz="0" w:space="0" w:color="auto"/>
                      </w:divBdr>
                    </w:div>
                    <w:div w:id="1274822876">
                      <w:marLeft w:val="0"/>
                      <w:marRight w:val="0"/>
                      <w:marTop w:val="0"/>
                      <w:marBottom w:val="0"/>
                      <w:divBdr>
                        <w:top w:val="none" w:sz="0" w:space="0" w:color="auto"/>
                        <w:left w:val="none" w:sz="0" w:space="0" w:color="auto"/>
                        <w:bottom w:val="none" w:sz="0" w:space="0" w:color="auto"/>
                        <w:right w:val="none" w:sz="0" w:space="0" w:color="auto"/>
                      </w:divBdr>
                    </w:div>
                    <w:div w:id="1382441237">
                      <w:marLeft w:val="0"/>
                      <w:marRight w:val="0"/>
                      <w:marTop w:val="0"/>
                      <w:marBottom w:val="0"/>
                      <w:divBdr>
                        <w:top w:val="none" w:sz="0" w:space="0" w:color="auto"/>
                        <w:left w:val="none" w:sz="0" w:space="0" w:color="auto"/>
                        <w:bottom w:val="none" w:sz="0" w:space="0" w:color="auto"/>
                        <w:right w:val="none" w:sz="0" w:space="0" w:color="auto"/>
                      </w:divBdr>
                    </w:div>
                    <w:div w:id="2054231653">
                      <w:marLeft w:val="0"/>
                      <w:marRight w:val="0"/>
                      <w:marTop w:val="0"/>
                      <w:marBottom w:val="0"/>
                      <w:divBdr>
                        <w:top w:val="none" w:sz="0" w:space="0" w:color="auto"/>
                        <w:left w:val="none" w:sz="0" w:space="0" w:color="auto"/>
                        <w:bottom w:val="none" w:sz="0" w:space="0" w:color="auto"/>
                        <w:right w:val="none" w:sz="0" w:space="0" w:color="auto"/>
                      </w:divBdr>
                    </w:div>
                  </w:divsChild>
                </w:div>
                <w:div w:id="694162168">
                  <w:marLeft w:val="0"/>
                  <w:marRight w:val="0"/>
                  <w:marTop w:val="0"/>
                  <w:marBottom w:val="0"/>
                  <w:divBdr>
                    <w:top w:val="none" w:sz="0" w:space="0" w:color="auto"/>
                    <w:left w:val="none" w:sz="0" w:space="0" w:color="auto"/>
                    <w:bottom w:val="none" w:sz="0" w:space="0" w:color="auto"/>
                    <w:right w:val="none" w:sz="0" w:space="0" w:color="auto"/>
                  </w:divBdr>
                  <w:divsChild>
                    <w:div w:id="131097214">
                      <w:marLeft w:val="0"/>
                      <w:marRight w:val="0"/>
                      <w:marTop w:val="0"/>
                      <w:marBottom w:val="0"/>
                      <w:divBdr>
                        <w:top w:val="none" w:sz="0" w:space="0" w:color="auto"/>
                        <w:left w:val="none" w:sz="0" w:space="0" w:color="auto"/>
                        <w:bottom w:val="none" w:sz="0" w:space="0" w:color="auto"/>
                        <w:right w:val="none" w:sz="0" w:space="0" w:color="auto"/>
                      </w:divBdr>
                    </w:div>
                  </w:divsChild>
                </w:div>
                <w:div w:id="730736796">
                  <w:marLeft w:val="0"/>
                  <w:marRight w:val="0"/>
                  <w:marTop w:val="0"/>
                  <w:marBottom w:val="0"/>
                  <w:divBdr>
                    <w:top w:val="none" w:sz="0" w:space="0" w:color="auto"/>
                    <w:left w:val="none" w:sz="0" w:space="0" w:color="auto"/>
                    <w:bottom w:val="none" w:sz="0" w:space="0" w:color="auto"/>
                    <w:right w:val="none" w:sz="0" w:space="0" w:color="auto"/>
                  </w:divBdr>
                  <w:divsChild>
                    <w:div w:id="1654137442">
                      <w:marLeft w:val="0"/>
                      <w:marRight w:val="0"/>
                      <w:marTop w:val="0"/>
                      <w:marBottom w:val="0"/>
                      <w:divBdr>
                        <w:top w:val="none" w:sz="0" w:space="0" w:color="auto"/>
                        <w:left w:val="none" w:sz="0" w:space="0" w:color="auto"/>
                        <w:bottom w:val="none" w:sz="0" w:space="0" w:color="auto"/>
                        <w:right w:val="none" w:sz="0" w:space="0" w:color="auto"/>
                      </w:divBdr>
                    </w:div>
                  </w:divsChild>
                </w:div>
                <w:div w:id="785777555">
                  <w:marLeft w:val="0"/>
                  <w:marRight w:val="0"/>
                  <w:marTop w:val="0"/>
                  <w:marBottom w:val="0"/>
                  <w:divBdr>
                    <w:top w:val="none" w:sz="0" w:space="0" w:color="auto"/>
                    <w:left w:val="none" w:sz="0" w:space="0" w:color="auto"/>
                    <w:bottom w:val="none" w:sz="0" w:space="0" w:color="auto"/>
                    <w:right w:val="none" w:sz="0" w:space="0" w:color="auto"/>
                  </w:divBdr>
                  <w:divsChild>
                    <w:div w:id="511920174">
                      <w:marLeft w:val="0"/>
                      <w:marRight w:val="0"/>
                      <w:marTop w:val="0"/>
                      <w:marBottom w:val="0"/>
                      <w:divBdr>
                        <w:top w:val="none" w:sz="0" w:space="0" w:color="auto"/>
                        <w:left w:val="none" w:sz="0" w:space="0" w:color="auto"/>
                        <w:bottom w:val="none" w:sz="0" w:space="0" w:color="auto"/>
                        <w:right w:val="none" w:sz="0" w:space="0" w:color="auto"/>
                      </w:divBdr>
                    </w:div>
                  </w:divsChild>
                </w:div>
                <w:div w:id="807210293">
                  <w:marLeft w:val="0"/>
                  <w:marRight w:val="0"/>
                  <w:marTop w:val="0"/>
                  <w:marBottom w:val="0"/>
                  <w:divBdr>
                    <w:top w:val="none" w:sz="0" w:space="0" w:color="auto"/>
                    <w:left w:val="none" w:sz="0" w:space="0" w:color="auto"/>
                    <w:bottom w:val="none" w:sz="0" w:space="0" w:color="auto"/>
                    <w:right w:val="none" w:sz="0" w:space="0" w:color="auto"/>
                  </w:divBdr>
                  <w:divsChild>
                    <w:div w:id="1171330181">
                      <w:marLeft w:val="0"/>
                      <w:marRight w:val="0"/>
                      <w:marTop w:val="0"/>
                      <w:marBottom w:val="0"/>
                      <w:divBdr>
                        <w:top w:val="none" w:sz="0" w:space="0" w:color="auto"/>
                        <w:left w:val="none" w:sz="0" w:space="0" w:color="auto"/>
                        <w:bottom w:val="none" w:sz="0" w:space="0" w:color="auto"/>
                        <w:right w:val="none" w:sz="0" w:space="0" w:color="auto"/>
                      </w:divBdr>
                    </w:div>
                  </w:divsChild>
                </w:div>
                <w:div w:id="899441610">
                  <w:marLeft w:val="0"/>
                  <w:marRight w:val="0"/>
                  <w:marTop w:val="0"/>
                  <w:marBottom w:val="0"/>
                  <w:divBdr>
                    <w:top w:val="none" w:sz="0" w:space="0" w:color="auto"/>
                    <w:left w:val="none" w:sz="0" w:space="0" w:color="auto"/>
                    <w:bottom w:val="none" w:sz="0" w:space="0" w:color="auto"/>
                    <w:right w:val="none" w:sz="0" w:space="0" w:color="auto"/>
                  </w:divBdr>
                  <w:divsChild>
                    <w:div w:id="316109643">
                      <w:marLeft w:val="0"/>
                      <w:marRight w:val="0"/>
                      <w:marTop w:val="0"/>
                      <w:marBottom w:val="0"/>
                      <w:divBdr>
                        <w:top w:val="none" w:sz="0" w:space="0" w:color="auto"/>
                        <w:left w:val="none" w:sz="0" w:space="0" w:color="auto"/>
                        <w:bottom w:val="none" w:sz="0" w:space="0" w:color="auto"/>
                        <w:right w:val="none" w:sz="0" w:space="0" w:color="auto"/>
                      </w:divBdr>
                    </w:div>
                  </w:divsChild>
                </w:div>
                <w:div w:id="902645993">
                  <w:marLeft w:val="0"/>
                  <w:marRight w:val="0"/>
                  <w:marTop w:val="0"/>
                  <w:marBottom w:val="0"/>
                  <w:divBdr>
                    <w:top w:val="none" w:sz="0" w:space="0" w:color="auto"/>
                    <w:left w:val="none" w:sz="0" w:space="0" w:color="auto"/>
                    <w:bottom w:val="none" w:sz="0" w:space="0" w:color="auto"/>
                    <w:right w:val="none" w:sz="0" w:space="0" w:color="auto"/>
                  </w:divBdr>
                  <w:divsChild>
                    <w:div w:id="491601642">
                      <w:marLeft w:val="0"/>
                      <w:marRight w:val="0"/>
                      <w:marTop w:val="0"/>
                      <w:marBottom w:val="0"/>
                      <w:divBdr>
                        <w:top w:val="none" w:sz="0" w:space="0" w:color="auto"/>
                        <w:left w:val="none" w:sz="0" w:space="0" w:color="auto"/>
                        <w:bottom w:val="none" w:sz="0" w:space="0" w:color="auto"/>
                        <w:right w:val="none" w:sz="0" w:space="0" w:color="auto"/>
                      </w:divBdr>
                    </w:div>
                    <w:div w:id="873150118">
                      <w:marLeft w:val="0"/>
                      <w:marRight w:val="0"/>
                      <w:marTop w:val="0"/>
                      <w:marBottom w:val="0"/>
                      <w:divBdr>
                        <w:top w:val="none" w:sz="0" w:space="0" w:color="auto"/>
                        <w:left w:val="none" w:sz="0" w:space="0" w:color="auto"/>
                        <w:bottom w:val="none" w:sz="0" w:space="0" w:color="auto"/>
                        <w:right w:val="none" w:sz="0" w:space="0" w:color="auto"/>
                      </w:divBdr>
                    </w:div>
                  </w:divsChild>
                </w:div>
                <w:div w:id="1020398809">
                  <w:marLeft w:val="0"/>
                  <w:marRight w:val="0"/>
                  <w:marTop w:val="0"/>
                  <w:marBottom w:val="0"/>
                  <w:divBdr>
                    <w:top w:val="none" w:sz="0" w:space="0" w:color="auto"/>
                    <w:left w:val="none" w:sz="0" w:space="0" w:color="auto"/>
                    <w:bottom w:val="none" w:sz="0" w:space="0" w:color="auto"/>
                    <w:right w:val="none" w:sz="0" w:space="0" w:color="auto"/>
                  </w:divBdr>
                  <w:divsChild>
                    <w:div w:id="380134602">
                      <w:marLeft w:val="0"/>
                      <w:marRight w:val="0"/>
                      <w:marTop w:val="0"/>
                      <w:marBottom w:val="0"/>
                      <w:divBdr>
                        <w:top w:val="none" w:sz="0" w:space="0" w:color="auto"/>
                        <w:left w:val="none" w:sz="0" w:space="0" w:color="auto"/>
                        <w:bottom w:val="none" w:sz="0" w:space="0" w:color="auto"/>
                        <w:right w:val="none" w:sz="0" w:space="0" w:color="auto"/>
                      </w:divBdr>
                    </w:div>
                    <w:div w:id="403719160">
                      <w:marLeft w:val="0"/>
                      <w:marRight w:val="0"/>
                      <w:marTop w:val="0"/>
                      <w:marBottom w:val="0"/>
                      <w:divBdr>
                        <w:top w:val="none" w:sz="0" w:space="0" w:color="auto"/>
                        <w:left w:val="none" w:sz="0" w:space="0" w:color="auto"/>
                        <w:bottom w:val="none" w:sz="0" w:space="0" w:color="auto"/>
                        <w:right w:val="none" w:sz="0" w:space="0" w:color="auto"/>
                      </w:divBdr>
                    </w:div>
                    <w:div w:id="554269653">
                      <w:marLeft w:val="0"/>
                      <w:marRight w:val="0"/>
                      <w:marTop w:val="0"/>
                      <w:marBottom w:val="0"/>
                      <w:divBdr>
                        <w:top w:val="none" w:sz="0" w:space="0" w:color="auto"/>
                        <w:left w:val="none" w:sz="0" w:space="0" w:color="auto"/>
                        <w:bottom w:val="none" w:sz="0" w:space="0" w:color="auto"/>
                        <w:right w:val="none" w:sz="0" w:space="0" w:color="auto"/>
                      </w:divBdr>
                    </w:div>
                    <w:div w:id="829255122">
                      <w:marLeft w:val="0"/>
                      <w:marRight w:val="0"/>
                      <w:marTop w:val="0"/>
                      <w:marBottom w:val="0"/>
                      <w:divBdr>
                        <w:top w:val="none" w:sz="0" w:space="0" w:color="auto"/>
                        <w:left w:val="none" w:sz="0" w:space="0" w:color="auto"/>
                        <w:bottom w:val="none" w:sz="0" w:space="0" w:color="auto"/>
                        <w:right w:val="none" w:sz="0" w:space="0" w:color="auto"/>
                      </w:divBdr>
                    </w:div>
                    <w:div w:id="994575724">
                      <w:marLeft w:val="0"/>
                      <w:marRight w:val="0"/>
                      <w:marTop w:val="0"/>
                      <w:marBottom w:val="0"/>
                      <w:divBdr>
                        <w:top w:val="none" w:sz="0" w:space="0" w:color="auto"/>
                        <w:left w:val="none" w:sz="0" w:space="0" w:color="auto"/>
                        <w:bottom w:val="none" w:sz="0" w:space="0" w:color="auto"/>
                        <w:right w:val="none" w:sz="0" w:space="0" w:color="auto"/>
                      </w:divBdr>
                    </w:div>
                    <w:div w:id="1324164989">
                      <w:marLeft w:val="0"/>
                      <w:marRight w:val="0"/>
                      <w:marTop w:val="0"/>
                      <w:marBottom w:val="0"/>
                      <w:divBdr>
                        <w:top w:val="none" w:sz="0" w:space="0" w:color="auto"/>
                        <w:left w:val="none" w:sz="0" w:space="0" w:color="auto"/>
                        <w:bottom w:val="none" w:sz="0" w:space="0" w:color="auto"/>
                        <w:right w:val="none" w:sz="0" w:space="0" w:color="auto"/>
                      </w:divBdr>
                    </w:div>
                    <w:div w:id="1807891101">
                      <w:marLeft w:val="0"/>
                      <w:marRight w:val="0"/>
                      <w:marTop w:val="0"/>
                      <w:marBottom w:val="0"/>
                      <w:divBdr>
                        <w:top w:val="none" w:sz="0" w:space="0" w:color="auto"/>
                        <w:left w:val="none" w:sz="0" w:space="0" w:color="auto"/>
                        <w:bottom w:val="none" w:sz="0" w:space="0" w:color="auto"/>
                        <w:right w:val="none" w:sz="0" w:space="0" w:color="auto"/>
                      </w:divBdr>
                    </w:div>
                    <w:div w:id="2108966288">
                      <w:marLeft w:val="0"/>
                      <w:marRight w:val="0"/>
                      <w:marTop w:val="0"/>
                      <w:marBottom w:val="0"/>
                      <w:divBdr>
                        <w:top w:val="none" w:sz="0" w:space="0" w:color="auto"/>
                        <w:left w:val="none" w:sz="0" w:space="0" w:color="auto"/>
                        <w:bottom w:val="none" w:sz="0" w:space="0" w:color="auto"/>
                        <w:right w:val="none" w:sz="0" w:space="0" w:color="auto"/>
                      </w:divBdr>
                    </w:div>
                  </w:divsChild>
                </w:div>
                <w:div w:id="1020400979">
                  <w:marLeft w:val="0"/>
                  <w:marRight w:val="0"/>
                  <w:marTop w:val="0"/>
                  <w:marBottom w:val="0"/>
                  <w:divBdr>
                    <w:top w:val="none" w:sz="0" w:space="0" w:color="auto"/>
                    <w:left w:val="none" w:sz="0" w:space="0" w:color="auto"/>
                    <w:bottom w:val="none" w:sz="0" w:space="0" w:color="auto"/>
                    <w:right w:val="none" w:sz="0" w:space="0" w:color="auto"/>
                  </w:divBdr>
                  <w:divsChild>
                    <w:div w:id="1722514319">
                      <w:marLeft w:val="0"/>
                      <w:marRight w:val="0"/>
                      <w:marTop w:val="0"/>
                      <w:marBottom w:val="0"/>
                      <w:divBdr>
                        <w:top w:val="none" w:sz="0" w:space="0" w:color="auto"/>
                        <w:left w:val="none" w:sz="0" w:space="0" w:color="auto"/>
                        <w:bottom w:val="none" w:sz="0" w:space="0" w:color="auto"/>
                        <w:right w:val="none" w:sz="0" w:space="0" w:color="auto"/>
                      </w:divBdr>
                    </w:div>
                  </w:divsChild>
                </w:div>
                <w:div w:id="1026322523">
                  <w:marLeft w:val="0"/>
                  <w:marRight w:val="0"/>
                  <w:marTop w:val="0"/>
                  <w:marBottom w:val="0"/>
                  <w:divBdr>
                    <w:top w:val="none" w:sz="0" w:space="0" w:color="auto"/>
                    <w:left w:val="none" w:sz="0" w:space="0" w:color="auto"/>
                    <w:bottom w:val="none" w:sz="0" w:space="0" w:color="auto"/>
                    <w:right w:val="none" w:sz="0" w:space="0" w:color="auto"/>
                  </w:divBdr>
                  <w:divsChild>
                    <w:div w:id="1851988048">
                      <w:marLeft w:val="0"/>
                      <w:marRight w:val="0"/>
                      <w:marTop w:val="0"/>
                      <w:marBottom w:val="0"/>
                      <w:divBdr>
                        <w:top w:val="none" w:sz="0" w:space="0" w:color="auto"/>
                        <w:left w:val="none" w:sz="0" w:space="0" w:color="auto"/>
                        <w:bottom w:val="none" w:sz="0" w:space="0" w:color="auto"/>
                        <w:right w:val="none" w:sz="0" w:space="0" w:color="auto"/>
                      </w:divBdr>
                    </w:div>
                  </w:divsChild>
                </w:div>
                <w:div w:id="1049108667">
                  <w:marLeft w:val="0"/>
                  <w:marRight w:val="0"/>
                  <w:marTop w:val="0"/>
                  <w:marBottom w:val="0"/>
                  <w:divBdr>
                    <w:top w:val="none" w:sz="0" w:space="0" w:color="auto"/>
                    <w:left w:val="none" w:sz="0" w:space="0" w:color="auto"/>
                    <w:bottom w:val="none" w:sz="0" w:space="0" w:color="auto"/>
                    <w:right w:val="none" w:sz="0" w:space="0" w:color="auto"/>
                  </w:divBdr>
                  <w:divsChild>
                    <w:div w:id="1930380695">
                      <w:marLeft w:val="0"/>
                      <w:marRight w:val="0"/>
                      <w:marTop w:val="0"/>
                      <w:marBottom w:val="0"/>
                      <w:divBdr>
                        <w:top w:val="none" w:sz="0" w:space="0" w:color="auto"/>
                        <w:left w:val="none" w:sz="0" w:space="0" w:color="auto"/>
                        <w:bottom w:val="none" w:sz="0" w:space="0" w:color="auto"/>
                        <w:right w:val="none" w:sz="0" w:space="0" w:color="auto"/>
                      </w:divBdr>
                    </w:div>
                  </w:divsChild>
                </w:div>
                <w:div w:id="1076364280">
                  <w:marLeft w:val="0"/>
                  <w:marRight w:val="0"/>
                  <w:marTop w:val="0"/>
                  <w:marBottom w:val="0"/>
                  <w:divBdr>
                    <w:top w:val="none" w:sz="0" w:space="0" w:color="auto"/>
                    <w:left w:val="none" w:sz="0" w:space="0" w:color="auto"/>
                    <w:bottom w:val="none" w:sz="0" w:space="0" w:color="auto"/>
                    <w:right w:val="none" w:sz="0" w:space="0" w:color="auto"/>
                  </w:divBdr>
                  <w:divsChild>
                    <w:div w:id="1115490186">
                      <w:marLeft w:val="0"/>
                      <w:marRight w:val="0"/>
                      <w:marTop w:val="0"/>
                      <w:marBottom w:val="0"/>
                      <w:divBdr>
                        <w:top w:val="none" w:sz="0" w:space="0" w:color="auto"/>
                        <w:left w:val="none" w:sz="0" w:space="0" w:color="auto"/>
                        <w:bottom w:val="none" w:sz="0" w:space="0" w:color="auto"/>
                        <w:right w:val="none" w:sz="0" w:space="0" w:color="auto"/>
                      </w:divBdr>
                    </w:div>
                  </w:divsChild>
                </w:div>
                <w:div w:id="1188984765">
                  <w:marLeft w:val="0"/>
                  <w:marRight w:val="0"/>
                  <w:marTop w:val="0"/>
                  <w:marBottom w:val="0"/>
                  <w:divBdr>
                    <w:top w:val="none" w:sz="0" w:space="0" w:color="auto"/>
                    <w:left w:val="none" w:sz="0" w:space="0" w:color="auto"/>
                    <w:bottom w:val="none" w:sz="0" w:space="0" w:color="auto"/>
                    <w:right w:val="none" w:sz="0" w:space="0" w:color="auto"/>
                  </w:divBdr>
                  <w:divsChild>
                    <w:div w:id="874149077">
                      <w:marLeft w:val="0"/>
                      <w:marRight w:val="0"/>
                      <w:marTop w:val="0"/>
                      <w:marBottom w:val="0"/>
                      <w:divBdr>
                        <w:top w:val="none" w:sz="0" w:space="0" w:color="auto"/>
                        <w:left w:val="none" w:sz="0" w:space="0" w:color="auto"/>
                        <w:bottom w:val="none" w:sz="0" w:space="0" w:color="auto"/>
                        <w:right w:val="none" w:sz="0" w:space="0" w:color="auto"/>
                      </w:divBdr>
                    </w:div>
                  </w:divsChild>
                </w:div>
                <w:div w:id="1244922621">
                  <w:marLeft w:val="0"/>
                  <w:marRight w:val="0"/>
                  <w:marTop w:val="0"/>
                  <w:marBottom w:val="0"/>
                  <w:divBdr>
                    <w:top w:val="none" w:sz="0" w:space="0" w:color="auto"/>
                    <w:left w:val="none" w:sz="0" w:space="0" w:color="auto"/>
                    <w:bottom w:val="none" w:sz="0" w:space="0" w:color="auto"/>
                    <w:right w:val="none" w:sz="0" w:space="0" w:color="auto"/>
                  </w:divBdr>
                  <w:divsChild>
                    <w:div w:id="1075935529">
                      <w:marLeft w:val="0"/>
                      <w:marRight w:val="0"/>
                      <w:marTop w:val="0"/>
                      <w:marBottom w:val="0"/>
                      <w:divBdr>
                        <w:top w:val="none" w:sz="0" w:space="0" w:color="auto"/>
                        <w:left w:val="none" w:sz="0" w:space="0" w:color="auto"/>
                        <w:bottom w:val="none" w:sz="0" w:space="0" w:color="auto"/>
                        <w:right w:val="none" w:sz="0" w:space="0" w:color="auto"/>
                      </w:divBdr>
                    </w:div>
                  </w:divsChild>
                </w:div>
                <w:div w:id="1259946296">
                  <w:marLeft w:val="0"/>
                  <w:marRight w:val="0"/>
                  <w:marTop w:val="0"/>
                  <w:marBottom w:val="0"/>
                  <w:divBdr>
                    <w:top w:val="none" w:sz="0" w:space="0" w:color="auto"/>
                    <w:left w:val="none" w:sz="0" w:space="0" w:color="auto"/>
                    <w:bottom w:val="none" w:sz="0" w:space="0" w:color="auto"/>
                    <w:right w:val="none" w:sz="0" w:space="0" w:color="auto"/>
                  </w:divBdr>
                  <w:divsChild>
                    <w:div w:id="712853965">
                      <w:marLeft w:val="0"/>
                      <w:marRight w:val="0"/>
                      <w:marTop w:val="0"/>
                      <w:marBottom w:val="0"/>
                      <w:divBdr>
                        <w:top w:val="none" w:sz="0" w:space="0" w:color="auto"/>
                        <w:left w:val="none" w:sz="0" w:space="0" w:color="auto"/>
                        <w:bottom w:val="none" w:sz="0" w:space="0" w:color="auto"/>
                        <w:right w:val="none" w:sz="0" w:space="0" w:color="auto"/>
                      </w:divBdr>
                    </w:div>
                  </w:divsChild>
                </w:div>
                <w:div w:id="1336876995">
                  <w:marLeft w:val="0"/>
                  <w:marRight w:val="0"/>
                  <w:marTop w:val="0"/>
                  <w:marBottom w:val="0"/>
                  <w:divBdr>
                    <w:top w:val="none" w:sz="0" w:space="0" w:color="auto"/>
                    <w:left w:val="none" w:sz="0" w:space="0" w:color="auto"/>
                    <w:bottom w:val="none" w:sz="0" w:space="0" w:color="auto"/>
                    <w:right w:val="none" w:sz="0" w:space="0" w:color="auto"/>
                  </w:divBdr>
                  <w:divsChild>
                    <w:div w:id="372190829">
                      <w:marLeft w:val="0"/>
                      <w:marRight w:val="0"/>
                      <w:marTop w:val="0"/>
                      <w:marBottom w:val="0"/>
                      <w:divBdr>
                        <w:top w:val="none" w:sz="0" w:space="0" w:color="auto"/>
                        <w:left w:val="none" w:sz="0" w:space="0" w:color="auto"/>
                        <w:bottom w:val="none" w:sz="0" w:space="0" w:color="auto"/>
                        <w:right w:val="none" w:sz="0" w:space="0" w:color="auto"/>
                      </w:divBdr>
                    </w:div>
                    <w:div w:id="374501905">
                      <w:marLeft w:val="0"/>
                      <w:marRight w:val="0"/>
                      <w:marTop w:val="0"/>
                      <w:marBottom w:val="0"/>
                      <w:divBdr>
                        <w:top w:val="none" w:sz="0" w:space="0" w:color="auto"/>
                        <w:left w:val="none" w:sz="0" w:space="0" w:color="auto"/>
                        <w:bottom w:val="none" w:sz="0" w:space="0" w:color="auto"/>
                        <w:right w:val="none" w:sz="0" w:space="0" w:color="auto"/>
                      </w:divBdr>
                    </w:div>
                    <w:div w:id="387726754">
                      <w:marLeft w:val="0"/>
                      <w:marRight w:val="0"/>
                      <w:marTop w:val="0"/>
                      <w:marBottom w:val="0"/>
                      <w:divBdr>
                        <w:top w:val="none" w:sz="0" w:space="0" w:color="auto"/>
                        <w:left w:val="none" w:sz="0" w:space="0" w:color="auto"/>
                        <w:bottom w:val="none" w:sz="0" w:space="0" w:color="auto"/>
                        <w:right w:val="none" w:sz="0" w:space="0" w:color="auto"/>
                      </w:divBdr>
                    </w:div>
                    <w:div w:id="442263848">
                      <w:marLeft w:val="0"/>
                      <w:marRight w:val="0"/>
                      <w:marTop w:val="0"/>
                      <w:marBottom w:val="0"/>
                      <w:divBdr>
                        <w:top w:val="none" w:sz="0" w:space="0" w:color="auto"/>
                        <w:left w:val="none" w:sz="0" w:space="0" w:color="auto"/>
                        <w:bottom w:val="none" w:sz="0" w:space="0" w:color="auto"/>
                        <w:right w:val="none" w:sz="0" w:space="0" w:color="auto"/>
                      </w:divBdr>
                    </w:div>
                    <w:div w:id="458188586">
                      <w:marLeft w:val="0"/>
                      <w:marRight w:val="0"/>
                      <w:marTop w:val="0"/>
                      <w:marBottom w:val="0"/>
                      <w:divBdr>
                        <w:top w:val="none" w:sz="0" w:space="0" w:color="auto"/>
                        <w:left w:val="none" w:sz="0" w:space="0" w:color="auto"/>
                        <w:bottom w:val="none" w:sz="0" w:space="0" w:color="auto"/>
                        <w:right w:val="none" w:sz="0" w:space="0" w:color="auto"/>
                      </w:divBdr>
                    </w:div>
                    <w:div w:id="480778147">
                      <w:marLeft w:val="0"/>
                      <w:marRight w:val="0"/>
                      <w:marTop w:val="0"/>
                      <w:marBottom w:val="0"/>
                      <w:divBdr>
                        <w:top w:val="none" w:sz="0" w:space="0" w:color="auto"/>
                        <w:left w:val="none" w:sz="0" w:space="0" w:color="auto"/>
                        <w:bottom w:val="none" w:sz="0" w:space="0" w:color="auto"/>
                        <w:right w:val="none" w:sz="0" w:space="0" w:color="auto"/>
                      </w:divBdr>
                    </w:div>
                    <w:div w:id="633633952">
                      <w:marLeft w:val="0"/>
                      <w:marRight w:val="0"/>
                      <w:marTop w:val="0"/>
                      <w:marBottom w:val="0"/>
                      <w:divBdr>
                        <w:top w:val="none" w:sz="0" w:space="0" w:color="auto"/>
                        <w:left w:val="none" w:sz="0" w:space="0" w:color="auto"/>
                        <w:bottom w:val="none" w:sz="0" w:space="0" w:color="auto"/>
                        <w:right w:val="none" w:sz="0" w:space="0" w:color="auto"/>
                      </w:divBdr>
                    </w:div>
                    <w:div w:id="701789264">
                      <w:marLeft w:val="0"/>
                      <w:marRight w:val="0"/>
                      <w:marTop w:val="0"/>
                      <w:marBottom w:val="0"/>
                      <w:divBdr>
                        <w:top w:val="none" w:sz="0" w:space="0" w:color="auto"/>
                        <w:left w:val="none" w:sz="0" w:space="0" w:color="auto"/>
                        <w:bottom w:val="none" w:sz="0" w:space="0" w:color="auto"/>
                        <w:right w:val="none" w:sz="0" w:space="0" w:color="auto"/>
                      </w:divBdr>
                    </w:div>
                    <w:div w:id="762997052">
                      <w:marLeft w:val="0"/>
                      <w:marRight w:val="0"/>
                      <w:marTop w:val="0"/>
                      <w:marBottom w:val="0"/>
                      <w:divBdr>
                        <w:top w:val="none" w:sz="0" w:space="0" w:color="auto"/>
                        <w:left w:val="none" w:sz="0" w:space="0" w:color="auto"/>
                        <w:bottom w:val="none" w:sz="0" w:space="0" w:color="auto"/>
                        <w:right w:val="none" w:sz="0" w:space="0" w:color="auto"/>
                      </w:divBdr>
                    </w:div>
                    <w:div w:id="1059324011">
                      <w:marLeft w:val="0"/>
                      <w:marRight w:val="0"/>
                      <w:marTop w:val="0"/>
                      <w:marBottom w:val="0"/>
                      <w:divBdr>
                        <w:top w:val="none" w:sz="0" w:space="0" w:color="auto"/>
                        <w:left w:val="none" w:sz="0" w:space="0" w:color="auto"/>
                        <w:bottom w:val="none" w:sz="0" w:space="0" w:color="auto"/>
                        <w:right w:val="none" w:sz="0" w:space="0" w:color="auto"/>
                      </w:divBdr>
                    </w:div>
                    <w:div w:id="1223828029">
                      <w:marLeft w:val="0"/>
                      <w:marRight w:val="0"/>
                      <w:marTop w:val="0"/>
                      <w:marBottom w:val="0"/>
                      <w:divBdr>
                        <w:top w:val="none" w:sz="0" w:space="0" w:color="auto"/>
                        <w:left w:val="none" w:sz="0" w:space="0" w:color="auto"/>
                        <w:bottom w:val="none" w:sz="0" w:space="0" w:color="auto"/>
                        <w:right w:val="none" w:sz="0" w:space="0" w:color="auto"/>
                      </w:divBdr>
                    </w:div>
                    <w:div w:id="1287930955">
                      <w:marLeft w:val="0"/>
                      <w:marRight w:val="0"/>
                      <w:marTop w:val="0"/>
                      <w:marBottom w:val="0"/>
                      <w:divBdr>
                        <w:top w:val="none" w:sz="0" w:space="0" w:color="auto"/>
                        <w:left w:val="none" w:sz="0" w:space="0" w:color="auto"/>
                        <w:bottom w:val="none" w:sz="0" w:space="0" w:color="auto"/>
                        <w:right w:val="none" w:sz="0" w:space="0" w:color="auto"/>
                      </w:divBdr>
                    </w:div>
                    <w:div w:id="1372070793">
                      <w:marLeft w:val="0"/>
                      <w:marRight w:val="0"/>
                      <w:marTop w:val="0"/>
                      <w:marBottom w:val="0"/>
                      <w:divBdr>
                        <w:top w:val="none" w:sz="0" w:space="0" w:color="auto"/>
                        <w:left w:val="none" w:sz="0" w:space="0" w:color="auto"/>
                        <w:bottom w:val="none" w:sz="0" w:space="0" w:color="auto"/>
                        <w:right w:val="none" w:sz="0" w:space="0" w:color="auto"/>
                      </w:divBdr>
                    </w:div>
                    <w:div w:id="1447122324">
                      <w:marLeft w:val="0"/>
                      <w:marRight w:val="0"/>
                      <w:marTop w:val="0"/>
                      <w:marBottom w:val="0"/>
                      <w:divBdr>
                        <w:top w:val="none" w:sz="0" w:space="0" w:color="auto"/>
                        <w:left w:val="none" w:sz="0" w:space="0" w:color="auto"/>
                        <w:bottom w:val="none" w:sz="0" w:space="0" w:color="auto"/>
                        <w:right w:val="none" w:sz="0" w:space="0" w:color="auto"/>
                      </w:divBdr>
                    </w:div>
                    <w:div w:id="1754087722">
                      <w:marLeft w:val="0"/>
                      <w:marRight w:val="0"/>
                      <w:marTop w:val="0"/>
                      <w:marBottom w:val="0"/>
                      <w:divBdr>
                        <w:top w:val="none" w:sz="0" w:space="0" w:color="auto"/>
                        <w:left w:val="none" w:sz="0" w:space="0" w:color="auto"/>
                        <w:bottom w:val="none" w:sz="0" w:space="0" w:color="auto"/>
                        <w:right w:val="none" w:sz="0" w:space="0" w:color="auto"/>
                      </w:divBdr>
                    </w:div>
                    <w:div w:id="1804274696">
                      <w:marLeft w:val="0"/>
                      <w:marRight w:val="0"/>
                      <w:marTop w:val="0"/>
                      <w:marBottom w:val="0"/>
                      <w:divBdr>
                        <w:top w:val="none" w:sz="0" w:space="0" w:color="auto"/>
                        <w:left w:val="none" w:sz="0" w:space="0" w:color="auto"/>
                        <w:bottom w:val="none" w:sz="0" w:space="0" w:color="auto"/>
                        <w:right w:val="none" w:sz="0" w:space="0" w:color="auto"/>
                      </w:divBdr>
                    </w:div>
                    <w:div w:id="2036073039">
                      <w:marLeft w:val="0"/>
                      <w:marRight w:val="0"/>
                      <w:marTop w:val="0"/>
                      <w:marBottom w:val="0"/>
                      <w:divBdr>
                        <w:top w:val="none" w:sz="0" w:space="0" w:color="auto"/>
                        <w:left w:val="none" w:sz="0" w:space="0" w:color="auto"/>
                        <w:bottom w:val="none" w:sz="0" w:space="0" w:color="auto"/>
                        <w:right w:val="none" w:sz="0" w:space="0" w:color="auto"/>
                      </w:divBdr>
                    </w:div>
                    <w:div w:id="2079401265">
                      <w:marLeft w:val="0"/>
                      <w:marRight w:val="0"/>
                      <w:marTop w:val="0"/>
                      <w:marBottom w:val="0"/>
                      <w:divBdr>
                        <w:top w:val="none" w:sz="0" w:space="0" w:color="auto"/>
                        <w:left w:val="none" w:sz="0" w:space="0" w:color="auto"/>
                        <w:bottom w:val="none" w:sz="0" w:space="0" w:color="auto"/>
                        <w:right w:val="none" w:sz="0" w:space="0" w:color="auto"/>
                      </w:divBdr>
                    </w:div>
                  </w:divsChild>
                </w:div>
                <w:div w:id="1341393160">
                  <w:marLeft w:val="0"/>
                  <w:marRight w:val="0"/>
                  <w:marTop w:val="0"/>
                  <w:marBottom w:val="0"/>
                  <w:divBdr>
                    <w:top w:val="none" w:sz="0" w:space="0" w:color="auto"/>
                    <w:left w:val="none" w:sz="0" w:space="0" w:color="auto"/>
                    <w:bottom w:val="none" w:sz="0" w:space="0" w:color="auto"/>
                    <w:right w:val="none" w:sz="0" w:space="0" w:color="auto"/>
                  </w:divBdr>
                  <w:divsChild>
                    <w:div w:id="1742753229">
                      <w:marLeft w:val="0"/>
                      <w:marRight w:val="0"/>
                      <w:marTop w:val="0"/>
                      <w:marBottom w:val="0"/>
                      <w:divBdr>
                        <w:top w:val="none" w:sz="0" w:space="0" w:color="auto"/>
                        <w:left w:val="none" w:sz="0" w:space="0" w:color="auto"/>
                        <w:bottom w:val="none" w:sz="0" w:space="0" w:color="auto"/>
                        <w:right w:val="none" w:sz="0" w:space="0" w:color="auto"/>
                      </w:divBdr>
                    </w:div>
                  </w:divsChild>
                </w:div>
                <w:div w:id="1424688678">
                  <w:marLeft w:val="0"/>
                  <w:marRight w:val="0"/>
                  <w:marTop w:val="0"/>
                  <w:marBottom w:val="0"/>
                  <w:divBdr>
                    <w:top w:val="none" w:sz="0" w:space="0" w:color="auto"/>
                    <w:left w:val="none" w:sz="0" w:space="0" w:color="auto"/>
                    <w:bottom w:val="none" w:sz="0" w:space="0" w:color="auto"/>
                    <w:right w:val="none" w:sz="0" w:space="0" w:color="auto"/>
                  </w:divBdr>
                  <w:divsChild>
                    <w:div w:id="2321731">
                      <w:marLeft w:val="0"/>
                      <w:marRight w:val="0"/>
                      <w:marTop w:val="0"/>
                      <w:marBottom w:val="0"/>
                      <w:divBdr>
                        <w:top w:val="none" w:sz="0" w:space="0" w:color="auto"/>
                        <w:left w:val="none" w:sz="0" w:space="0" w:color="auto"/>
                        <w:bottom w:val="none" w:sz="0" w:space="0" w:color="auto"/>
                        <w:right w:val="none" w:sz="0" w:space="0" w:color="auto"/>
                      </w:divBdr>
                    </w:div>
                    <w:div w:id="1030036489">
                      <w:marLeft w:val="0"/>
                      <w:marRight w:val="0"/>
                      <w:marTop w:val="0"/>
                      <w:marBottom w:val="0"/>
                      <w:divBdr>
                        <w:top w:val="none" w:sz="0" w:space="0" w:color="auto"/>
                        <w:left w:val="none" w:sz="0" w:space="0" w:color="auto"/>
                        <w:bottom w:val="none" w:sz="0" w:space="0" w:color="auto"/>
                        <w:right w:val="none" w:sz="0" w:space="0" w:color="auto"/>
                      </w:divBdr>
                    </w:div>
                    <w:div w:id="1302416365">
                      <w:marLeft w:val="0"/>
                      <w:marRight w:val="0"/>
                      <w:marTop w:val="0"/>
                      <w:marBottom w:val="0"/>
                      <w:divBdr>
                        <w:top w:val="none" w:sz="0" w:space="0" w:color="auto"/>
                        <w:left w:val="none" w:sz="0" w:space="0" w:color="auto"/>
                        <w:bottom w:val="none" w:sz="0" w:space="0" w:color="auto"/>
                        <w:right w:val="none" w:sz="0" w:space="0" w:color="auto"/>
                      </w:divBdr>
                    </w:div>
                    <w:div w:id="1435711951">
                      <w:marLeft w:val="0"/>
                      <w:marRight w:val="0"/>
                      <w:marTop w:val="0"/>
                      <w:marBottom w:val="0"/>
                      <w:divBdr>
                        <w:top w:val="none" w:sz="0" w:space="0" w:color="auto"/>
                        <w:left w:val="none" w:sz="0" w:space="0" w:color="auto"/>
                        <w:bottom w:val="none" w:sz="0" w:space="0" w:color="auto"/>
                        <w:right w:val="none" w:sz="0" w:space="0" w:color="auto"/>
                      </w:divBdr>
                    </w:div>
                    <w:div w:id="1935161640">
                      <w:marLeft w:val="0"/>
                      <w:marRight w:val="0"/>
                      <w:marTop w:val="0"/>
                      <w:marBottom w:val="0"/>
                      <w:divBdr>
                        <w:top w:val="none" w:sz="0" w:space="0" w:color="auto"/>
                        <w:left w:val="none" w:sz="0" w:space="0" w:color="auto"/>
                        <w:bottom w:val="none" w:sz="0" w:space="0" w:color="auto"/>
                        <w:right w:val="none" w:sz="0" w:space="0" w:color="auto"/>
                      </w:divBdr>
                    </w:div>
                  </w:divsChild>
                </w:div>
                <w:div w:id="1429306341">
                  <w:marLeft w:val="0"/>
                  <w:marRight w:val="0"/>
                  <w:marTop w:val="0"/>
                  <w:marBottom w:val="0"/>
                  <w:divBdr>
                    <w:top w:val="none" w:sz="0" w:space="0" w:color="auto"/>
                    <w:left w:val="none" w:sz="0" w:space="0" w:color="auto"/>
                    <w:bottom w:val="none" w:sz="0" w:space="0" w:color="auto"/>
                    <w:right w:val="none" w:sz="0" w:space="0" w:color="auto"/>
                  </w:divBdr>
                  <w:divsChild>
                    <w:div w:id="2044212950">
                      <w:marLeft w:val="0"/>
                      <w:marRight w:val="0"/>
                      <w:marTop w:val="0"/>
                      <w:marBottom w:val="0"/>
                      <w:divBdr>
                        <w:top w:val="none" w:sz="0" w:space="0" w:color="auto"/>
                        <w:left w:val="none" w:sz="0" w:space="0" w:color="auto"/>
                        <w:bottom w:val="none" w:sz="0" w:space="0" w:color="auto"/>
                        <w:right w:val="none" w:sz="0" w:space="0" w:color="auto"/>
                      </w:divBdr>
                    </w:div>
                  </w:divsChild>
                </w:div>
                <w:div w:id="1467240444">
                  <w:marLeft w:val="0"/>
                  <w:marRight w:val="0"/>
                  <w:marTop w:val="0"/>
                  <w:marBottom w:val="0"/>
                  <w:divBdr>
                    <w:top w:val="none" w:sz="0" w:space="0" w:color="auto"/>
                    <w:left w:val="none" w:sz="0" w:space="0" w:color="auto"/>
                    <w:bottom w:val="none" w:sz="0" w:space="0" w:color="auto"/>
                    <w:right w:val="none" w:sz="0" w:space="0" w:color="auto"/>
                  </w:divBdr>
                  <w:divsChild>
                    <w:div w:id="232325421">
                      <w:marLeft w:val="0"/>
                      <w:marRight w:val="0"/>
                      <w:marTop w:val="0"/>
                      <w:marBottom w:val="0"/>
                      <w:divBdr>
                        <w:top w:val="none" w:sz="0" w:space="0" w:color="auto"/>
                        <w:left w:val="none" w:sz="0" w:space="0" w:color="auto"/>
                        <w:bottom w:val="none" w:sz="0" w:space="0" w:color="auto"/>
                        <w:right w:val="none" w:sz="0" w:space="0" w:color="auto"/>
                      </w:divBdr>
                    </w:div>
                    <w:div w:id="904753929">
                      <w:marLeft w:val="0"/>
                      <w:marRight w:val="0"/>
                      <w:marTop w:val="0"/>
                      <w:marBottom w:val="0"/>
                      <w:divBdr>
                        <w:top w:val="none" w:sz="0" w:space="0" w:color="auto"/>
                        <w:left w:val="none" w:sz="0" w:space="0" w:color="auto"/>
                        <w:bottom w:val="none" w:sz="0" w:space="0" w:color="auto"/>
                        <w:right w:val="none" w:sz="0" w:space="0" w:color="auto"/>
                      </w:divBdr>
                    </w:div>
                  </w:divsChild>
                </w:div>
                <w:div w:id="1518546058">
                  <w:marLeft w:val="0"/>
                  <w:marRight w:val="0"/>
                  <w:marTop w:val="0"/>
                  <w:marBottom w:val="0"/>
                  <w:divBdr>
                    <w:top w:val="none" w:sz="0" w:space="0" w:color="auto"/>
                    <w:left w:val="none" w:sz="0" w:space="0" w:color="auto"/>
                    <w:bottom w:val="none" w:sz="0" w:space="0" w:color="auto"/>
                    <w:right w:val="none" w:sz="0" w:space="0" w:color="auto"/>
                  </w:divBdr>
                  <w:divsChild>
                    <w:div w:id="93013348">
                      <w:marLeft w:val="0"/>
                      <w:marRight w:val="0"/>
                      <w:marTop w:val="0"/>
                      <w:marBottom w:val="0"/>
                      <w:divBdr>
                        <w:top w:val="none" w:sz="0" w:space="0" w:color="auto"/>
                        <w:left w:val="none" w:sz="0" w:space="0" w:color="auto"/>
                        <w:bottom w:val="none" w:sz="0" w:space="0" w:color="auto"/>
                        <w:right w:val="none" w:sz="0" w:space="0" w:color="auto"/>
                      </w:divBdr>
                    </w:div>
                    <w:div w:id="147408489">
                      <w:marLeft w:val="0"/>
                      <w:marRight w:val="0"/>
                      <w:marTop w:val="0"/>
                      <w:marBottom w:val="0"/>
                      <w:divBdr>
                        <w:top w:val="none" w:sz="0" w:space="0" w:color="auto"/>
                        <w:left w:val="none" w:sz="0" w:space="0" w:color="auto"/>
                        <w:bottom w:val="none" w:sz="0" w:space="0" w:color="auto"/>
                        <w:right w:val="none" w:sz="0" w:space="0" w:color="auto"/>
                      </w:divBdr>
                    </w:div>
                    <w:div w:id="371418219">
                      <w:marLeft w:val="0"/>
                      <w:marRight w:val="0"/>
                      <w:marTop w:val="0"/>
                      <w:marBottom w:val="0"/>
                      <w:divBdr>
                        <w:top w:val="none" w:sz="0" w:space="0" w:color="auto"/>
                        <w:left w:val="none" w:sz="0" w:space="0" w:color="auto"/>
                        <w:bottom w:val="none" w:sz="0" w:space="0" w:color="auto"/>
                        <w:right w:val="none" w:sz="0" w:space="0" w:color="auto"/>
                      </w:divBdr>
                    </w:div>
                    <w:div w:id="419565020">
                      <w:marLeft w:val="0"/>
                      <w:marRight w:val="0"/>
                      <w:marTop w:val="0"/>
                      <w:marBottom w:val="0"/>
                      <w:divBdr>
                        <w:top w:val="none" w:sz="0" w:space="0" w:color="auto"/>
                        <w:left w:val="none" w:sz="0" w:space="0" w:color="auto"/>
                        <w:bottom w:val="none" w:sz="0" w:space="0" w:color="auto"/>
                        <w:right w:val="none" w:sz="0" w:space="0" w:color="auto"/>
                      </w:divBdr>
                    </w:div>
                    <w:div w:id="718549859">
                      <w:marLeft w:val="0"/>
                      <w:marRight w:val="0"/>
                      <w:marTop w:val="0"/>
                      <w:marBottom w:val="0"/>
                      <w:divBdr>
                        <w:top w:val="none" w:sz="0" w:space="0" w:color="auto"/>
                        <w:left w:val="none" w:sz="0" w:space="0" w:color="auto"/>
                        <w:bottom w:val="none" w:sz="0" w:space="0" w:color="auto"/>
                        <w:right w:val="none" w:sz="0" w:space="0" w:color="auto"/>
                      </w:divBdr>
                    </w:div>
                    <w:div w:id="1351957067">
                      <w:marLeft w:val="0"/>
                      <w:marRight w:val="0"/>
                      <w:marTop w:val="0"/>
                      <w:marBottom w:val="0"/>
                      <w:divBdr>
                        <w:top w:val="none" w:sz="0" w:space="0" w:color="auto"/>
                        <w:left w:val="none" w:sz="0" w:space="0" w:color="auto"/>
                        <w:bottom w:val="none" w:sz="0" w:space="0" w:color="auto"/>
                        <w:right w:val="none" w:sz="0" w:space="0" w:color="auto"/>
                      </w:divBdr>
                    </w:div>
                    <w:div w:id="1897230834">
                      <w:marLeft w:val="0"/>
                      <w:marRight w:val="0"/>
                      <w:marTop w:val="0"/>
                      <w:marBottom w:val="0"/>
                      <w:divBdr>
                        <w:top w:val="none" w:sz="0" w:space="0" w:color="auto"/>
                        <w:left w:val="none" w:sz="0" w:space="0" w:color="auto"/>
                        <w:bottom w:val="none" w:sz="0" w:space="0" w:color="auto"/>
                        <w:right w:val="none" w:sz="0" w:space="0" w:color="auto"/>
                      </w:divBdr>
                    </w:div>
                    <w:div w:id="1925450803">
                      <w:marLeft w:val="0"/>
                      <w:marRight w:val="0"/>
                      <w:marTop w:val="0"/>
                      <w:marBottom w:val="0"/>
                      <w:divBdr>
                        <w:top w:val="none" w:sz="0" w:space="0" w:color="auto"/>
                        <w:left w:val="none" w:sz="0" w:space="0" w:color="auto"/>
                        <w:bottom w:val="none" w:sz="0" w:space="0" w:color="auto"/>
                        <w:right w:val="none" w:sz="0" w:space="0" w:color="auto"/>
                      </w:divBdr>
                    </w:div>
                    <w:div w:id="2112504198">
                      <w:marLeft w:val="0"/>
                      <w:marRight w:val="0"/>
                      <w:marTop w:val="0"/>
                      <w:marBottom w:val="0"/>
                      <w:divBdr>
                        <w:top w:val="none" w:sz="0" w:space="0" w:color="auto"/>
                        <w:left w:val="none" w:sz="0" w:space="0" w:color="auto"/>
                        <w:bottom w:val="none" w:sz="0" w:space="0" w:color="auto"/>
                        <w:right w:val="none" w:sz="0" w:space="0" w:color="auto"/>
                      </w:divBdr>
                    </w:div>
                  </w:divsChild>
                </w:div>
                <w:div w:id="1593396617">
                  <w:marLeft w:val="0"/>
                  <w:marRight w:val="0"/>
                  <w:marTop w:val="0"/>
                  <w:marBottom w:val="0"/>
                  <w:divBdr>
                    <w:top w:val="none" w:sz="0" w:space="0" w:color="auto"/>
                    <w:left w:val="none" w:sz="0" w:space="0" w:color="auto"/>
                    <w:bottom w:val="none" w:sz="0" w:space="0" w:color="auto"/>
                    <w:right w:val="none" w:sz="0" w:space="0" w:color="auto"/>
                  </w:divBdr>
                  <w:divsChild>
                    <w:div w:id="1214927268">
                      <w:marLeft w:val="0"/>
                      <w:marRight w:val="0"/>
                      <w:marTop w:val="0"/>
                      <w:marBottom w:val="0"/>
                      <w:divBdr>
                        <w:top w:val="none" w:sz="0" w:space="0" w:color="auto"/>
                        <w:left w:val="none" w:sz="0" w:space="0" w:color="auto"/>
                        <w:bottom w:val="none" w:sz="0" w:space="0" w:color="auto"/>
                        <w:right w:val="none" w:sz="0" w:space="0" w:color="auto"/>
                      </w:divBdr>
                    </w:div>
                    <w:div w:id="1272274316">
                      <w:marLeft w:val="0"/>
                      <w:marRight w:val="0"/>
                      <w:marTop w:val="0"/>
                      <w:marBottom w:val="0"/>
                      <w:divBdr>
                        <w:top w:val="none" w:sz="0" w:space="0" w:color="auto"/>
                        <w:left w:val="none" w:sz="0" w:space="0" w:color="auto"/>
                        <w:bottom w:val="none" w:sz="0" w:space="0" w:color="auto"/>
                        <w:right w:val="none" w:sz="0" w:space="0" w:color="auto"/>
                      </w:divBdr>
                    </w:div>
                  </w:divsChild>
                </w:div>
                <w:div w:id="1610043661">
                  <w:marLeft w:val="0"/>
                  <w:marRight w:val="0"/>
                  <w:marTop w:val="0"/>
                  <w:marBottom w:val="0"/>
                  <w:divBdr>
                    <w:top w:val="none" w:sz="0" w:space="0" w:color="auto"/>
                    <w:left w:val="none" w:sz="0" w:space="0" w:color="auto"/>
                    <w:bottom w:val="none" w:sz="0" w:space="0" w:color="auto"/>
                    <w:right w:val="none" w:sz="0" w:space="0" w:color="auto"/>
                  </w:divBdr>
                  <w:divsChild>
                    <w:div w:id="63839253">
                      <w:marLeft w:val="0"/>
                      <w:marRight w:val="0"/>
                      <w:marTop w:val="0"/>
                      <w:marBottom w:val="0"/>
                      <w:divBdr>
                        <w:top w:val="none" w:sz="0" w:space="0" w:color="auto"/>
                        <w:left w:val="none" w:sz="0" w:space="0" w:color="auto"/>
                        <w:bottom w:val="none" w:sz="0" w:space="0" w:color="auto"/>
                        <w:right w:val="none" w:sz="0" w:space="0" w:color="auto"/>
                      </w:divBdr>
                    </w:div>
                    <w:div w:id="138544197">
                      <w:marLeft w:val="0"/>
                      <w:marRight w:val="0"/>
                      <w:marTop w:val="0"/>
                      <w:marBottom w:val="0"/>
                      <w:divBdr>
                        <w:top w:val="none" w:sz="0" w:space="0" w:color="auto"/>
                        <w:left w:val="none" w:sz="0" w:space="0" w:color="auto"/>
                        <w:bottom w:val="none" w:sz="0" w:space="0" w:color="auto"/>
                        <w:right w:val="none" w:sz="0" w:space="0" w:color="auto"/>
                      </w:divBdr>
                    </w:div>
                    <w:div w:id="199123798">
                      <w:marLeft w:val="0"/>
                      <w:marRight w:val="0"/>
                      <w:marTop w:val="0"/>
                      <w:marBottom w:val="0"/>
                      <w:divBdr>
                        <w:top w:val="none" w:sz="0" w:space="0" w:color="auto"/>
                        <w:left w:val="none" w:sz="0" w:space="0" w:color="auto"/>
                        <w:bottom w:val="none" w:sz="0" w:space="0" w:color="auto"/>
                        <w:right w:val="none" w:sz="0" w:space="0" w:color="auto"/>
                      </w:divBdr>
                    </w:div>
                    <w:div w:id="1550074502">
                      <w:marLeft w:val="0"/>
                      <w:marRight w:val="0"/>
                      <w:marTop w:val="0"/>
                      <w:marBottom w:val="0"/>
                      <w:divBdr>
                        <w:top w:val="none" w:sz="0" w:space="0" w:color="auto"/>
                        <w:left w:val="none" w:sz="0" w:space="0" w:color="auto"/>
                        <w:bottom w:val="none" w:sz="0" w:space="0" w:color="auto"/>
                        <w:right w:val="none" w:sz="0" w:space="0" w:color="auto"/>
                      </w:divBdr>
                    </w:div>
                    <w:div w:id="1750228570">
                      <w:marLeft w:val="0"/>
                      <w:marRight w:val="0"/>
                      <w:marTop w:val="0"/>
                      <w:marBottom w:val="0"/>
                      <w:divBdr>
                        <w:top w:val="none" w:sz="0" w:space="0" w:color="auto"/>
                        <w:left w:val="none" w:sz="0" w:space="0" w:color="auto"/>
                        <w:bottom w:val="none" w:sz="0" w:space="0" w:color="auto"/>
                        <w:right w:val="none" w:sz="0" w:space="0" w:color="auto"/>
                      </w:divBdr>
                    </w:div>
                    <w:div w:id="2067683502">
                      <w:marLeft w:val="0"/>
                      <w:marRight w:val="0"/>
                      <w:marTop w:val="0"/>
                      <w:marBottom w:val="0"/>
                      <w:divBdr>
                        <w:top w:val="none" w:sz="0" w:space="0" w:color="auto"/>
                        <w:left w:val="none" w:sz="0" w:space="0" w:color="auto"/>
                        <w:bottom w:val="none" w:sz="0" w:space="0" w:color="auto"/>
                        <w:right w:val="none" w:sz="0" w:space="0" w:color="auto"/>
                      </w:divBdr>
                    </w:div>
                  </w:divsChild>
                </w:div>
                <w:div w:id="1626161247">
                  <w:marLeft w:val="0"/>
                  <w:marRight w:val="0"/>
                  <w:marTop w:val="0"/>
                  <w:marBottom w:val="0"/>
                  <w:divBdr>
                    <w:top w:val="none" w:sz="0" w:space="0" w:color="auto"/>
                    <w:left w:val="none" w:sz="0" w:space="0" w:color="auto"/>
                    <w:bottom w:val="none" w:sz="0" w:space="0" w:color="auto"/>
                    <w:right w:val="none" w:sz="0" w:space="0" w:color="auto"/>
                  </w:divBdr>
                  <w:divsChild>
                    <w:div w:id="53816261">
                      <w:marLeft w:val="0"/>
                      <w:marRight w:val="0"/>
                      <w:marTop w:val="0"/>
                      <w:marBottom w:val="0"/>
                      <w:divBdr>
                        <w:top w:val="none" w:sz="0" w:space="0" w:color="auto"/>
                        <w:left w:val="none" w:sz="0" w:space="0" w:color="auto"/>
                        <w:bottom w:val="none" w:sz="0" w:space="0" w:color="auto"/>
                        <w:right w:val="none" w:sz="0" w:space="0" w:color="auto"/>
                      </w:divBdr>
                    </w:div>
                    <w:div w:id="78797894">
                      <w:marLeft w:val="0"/>
                      <w:marRight w:val="0"/>
                      <w:marTop w:val="0"/>
                      <w:marBottom w:val="0"/>
                      <w:divBdr>
                        <w:top w:val="none" w:sz="0" w:space="0" w:color="auto"/>
                        <w:left w:val="none" w:sz="0" w:space="0" w:color="auto"/>
                        <w:bottom w:val="none" w:sz="0" w:space="0" w:color="auto"/>
                        <w:right w:val="none" w:sz="0" w:space="0" w:color="auto"/>
                      </w:divBdr>
                    </w:div>
                    <w:div w:id="93214316">
                      <w:marLeft w:val="0"/>
                      <w:marRight w:val="0"/>
                      <w:marTop w:val="0"/>
                      <w:marBottom w:val="0"/>
                      <w:divBdr>
                        <w:top w:val="none" w:sz="0" w:space="0" w:color="auto"/>
                        <w:left w:val="none" w:sz="0" w:space="0" w:color="auto"/>
                        <w:bottom w:val="none" w:sz="0" w:space="0" w:color="auto"/>
                        <w:right w:val="none" w:sz="0" w:space="0" w:color="auto"/>
                      </w:divBdr>
                    </w:div>
                    <w:div w:id="109013614">
                      <w:marLeft w:val="0"/>
                      <w:marRight w:val="0"/>
                      <w:marTop w:val="0"/>
                      <w:marBottom w:val="0"/>
                      <w:divBdr>
                        <w:top w:val="none" w:sz="0" w:space="0" w:color="auto"/>
                        <w:left w:val="none" w:sz="0" w:space="0" w:color="auto"/>
                        <w:bottom w:val="none" w:sz="0" w:space="0" w:color="auto"/>
                        <w:right w:val="none" w:sz="0" w:space="0" w:color="auto"/>
                      </w:divBdr>
                    </w:div>
                    <w:div w:id="110325868">
                      <w:marLeft w:val="0"/>
                      <w:marRight w:val="0"/>
                      <w:marTop w:val="0"/>
                      <w:marBottom w:val="0"/>
                      <w:divBdr>
                        <w:top w:val="none" w:sz="0" w:space="0" w:color="auto"/>
                        <w:left w:val="none" w:sz="0" w:space="0" w:color="auto"/>
                        <w:bottom w:val="none" w:sz="0" w:space="0" w:color="auto"/>
                        <w:right w:val="none" w:sz="0" w:space="0" w:color="auto"/>
                      </w:divBdr>
                    </w:div>
                    <w:div w:id="142090868">
                      <w:marLeft w:val="0"/>
                      <w:marRight w:val="0"/>
                      <w:marTop w:val="0"/>
                      <w:marBottom w:val="0"/>
                      <w:divBdr>
                        <w:top w:val="none" w:sz="0" w:space="0" w:color="auto"/>
                        <w:left w:val="none" w:sz="0" w:space="0" w:color="auto"/>
                        <w:bottom w:val="none" w:sz="0" w:space="0" w:color="auto"/>
                        <w:right w:val="none" w:sz="0" w:space="0" w:color="auto"/>
                      </w:divBdr>
                    </w:div>
                    <w:div w:id="233131086">
                      <w:marLeft w:val="0"/>
                      <w:marRight w:val="0"/>
                      <w:marTop w:val="0"/>
                      <w:marBottom w:val="0"/>
                      <w:divBdr>
                        <w:top w:val="none" w:sz="0" w:space="0" w:color="auto"/>
                        <w:left w:val="none" w:sz="0" w:space="0" w:color="auto"/>
                        <w:bottom w:val="none" w:sz="0" w:space="0" w:color="auto"/>
                        <w:right w:val="none" w:sz="0" w:space="0" w:color="auto"/>
                      </w:divBdr>
                    </w:div>
                    <w:div w:id="312955578">
                      <w:marLeft w:val="0"/>
                      <w:marRight w:val="0"/>
                      <w:marTop w:val="0"/>
                      <w:marBottom w:val="0"/>
                      <w:divBdr>
                        <w:top w:val="none" w:sz="0" w:space="0" w:color="auto"/>
                        <w:left w:val="none" w:sz="0" w:space="0" w:color="auto"/>
                        <w:bottom w:val="none" w:sz="0" w:space="0" w:color="auto"/>
                        <w:right w:val="none" w:sz="0" w:space="0" w:color="auto"/>
                      </w:divBdr>
                    </w:div>
                    <w:div w:id="344015577">
                      <w:marLeft w:val="0"/>
                      <w:marRight w:val="0"/>
                      <w:marTop w:val="0"/>
                      <w:marBottom w:val="0"/>
                      <w:divBdr>
                        <w:top w:val="none" w:sz="0" w:space="0" w:color="auto"/>
                        <w:left w:val="none" w:sz="0" w:space="0" w:color="auto"/>
                        <w:bottom w:val="none" w:sz="0" w:space="0" w:color="auto"/>
                        <w:right w:val="none" w:sz="0" w:space="0" w:color="auto"/>
                      </w:divBdr>
                    </w:div>
                    <w:div w:id="590315414">
                      <w:marLeft w:val="0"/>
                      <w:marRight w:val="0"/>
                      <w:marTop w:val="0"/>
                      <w:marBottom w:val="0"/>
                      <w:divBdr>
                        <w:top w:val="none" w:sz="0" w:space="0" w:color="auto"/>
                        <w:left w:val="none" w:sz="0" w:space="0" w:color="auto"/>
                        <w:bottom w:val="none" w:sz="0" w:space="0" w:color="auto"/>
                        <w:right w:val="none" w:sz="0" w:space="0" w:color="auto"/>
                      </w:divBdr>
                    </w:div>
                    <w:div w:id="825707904">
                      <w:marLeft w:val="0"/>
                      <w:marRight w:val="0"/>
                      <w:marTop w:val="0"/>
                      <w:marBottom w:val="0"/>
                      <w:divBdr>
                        <w:top w:val="none" w:sz="0" w:space="0" w:color="auto"/>
                        <w:left w:val="none" w:sz="0" w:space="0" w:color="auto"/>
                        <w:bottom w:val="none" w:sz="0" w:space="0" w:color="auto"/>
                        <w:right w:val="none" w:sz="0" w:space="0" w:color="auto"/>
                      </w:divBdr>
                    </w:div>
                    <w:div w:id="990908162">
                      <w:marLeft w:val="0"/>
                      <w:marRight w:val="0"/>
                      <w:marTop w:val="0"/>
                      <w:marBottom w:val="0"/>
                      <w:divBdr>
                        <w:top w:val="none" w:sz="0" w:space="0" w:color="auto"/>
                        <w:left w:val="none" w:sz="0" w:space="0" w:color="auto"/>
                        <w:bottom w:val="none" w:sz="0" w:space="0" w:color="auto"/>
                        <w:right w:val="none" w:sz="0" w:space="0" w:color="auto"/>
                      </w:divBdr>
                    </w:div>
                    <w:div w:id="1135635464">
                      <w:marLeft w:val="0"/>
                      <w:marRight w:val="0"/>
                      <w:marTop w:val="0"/>
                      <w:marBottom w:val="0"/>
                      <w:divBdr>
                        <w:top w:val="none" w:sz="0" w:space="0" w:color="auto"/>
                        <w:left w:val="none" w:sz="0" w:space="0" w:color="auto"/>
                        <w:bottom w:val="none" w:sz="0" w:space="0" w:color="auto"/>
                        <w:right w:val="none" w:sz="0" w:space="0" w:color="auto"/>
                      </w:divBdr>
                    </w:div>
                    <w:div w:id="1211452854">
                      <w:marLeft w:val="0"/>
                      <w:marRight w:val="0"/>
                      <w:marTop w:val="0"/>
                      <w:marBottom w:val="0"/>
                      <w:divBdr>
                        <w:top w:val="none" w:sz="0" w:space="0" w:color="auto"/>
                        <w:left w:val="none" w:sz="0" w:space="0" w:color="auto"/>
                        <w:bottom w:val="none" w:sz="0" w:space="0" w:color="auto"/>
                        <w:right w:val="none" w:sz="0" w:space="0" w:color="auto"/>
                      </w:divBdr>
                    </w:div>
                    <w:div w:id="1275362226">
                      <w:marLeft w:val="0"/>
                      <w:marRight w:val="0"/>
                      <w:marTop w:val="0"/>
                      <w:marBottom w:val="0"/>
                      <w:divBdr>
                        <w:top w:val="none" w:sz="0" w:space="0" w:color="auto"/>
                        <w:left w:val="none" w:sz="0" w:space="0" w:color="auto"/>
                        <w:bottom w:val="none" w:sz="0" w:space="0" w:color="auto"/>
                        <w:right w:val="none" w:sz="0" w:space="0" w:color="auto"/>
                      </w:divBdr>
                    </w:div>
                    <w:div w:id="1307469211">
                      <w:marLeft w:val="0"/>
                      <w:marRight w:val="0"/>
                      <w:marTop w:val="0"/>
                      <w:marBottom w:val="0"/>
                      <w:divBdr>
                        <w:top w:val="none" w:sz="0" w:space="0" w:color="auto"/>
                        <w:left w:val="none" w:sz="0" w:space="0" w:color="auto"/>
                        <w:bottom w:val="none" w:sz="0" w:space="0" w:color="auto"/>
                        <w:right w:val="none" w:sz="0" w:space="0" w:color="auto"/>
                      </w:divBdr>
                    </w:div>
                    <w:div w:id="1339574413">
                      <w:marLeft w:val="0"/>
                      <w:marRight w:val="0"/>
                      <w:marTop w:val="0"/>
                      <w:marBottom w:val="0"/>
                      <w:divBdr>
                        <w:top w:val="none" w:sz="0" w:space="0" w:color="auto"/>
                        <w:left w:val="none" w:sz="0" w:space="0" w:color="auto"/>
                        <w:bottom w:val="none" w:sz="0" w:space="0" w:color="auto"/>
                        <w:right w:val="none" w:sz="0" w:space="0" w:color="auto"/>
                      </w:divBdr>
                    </w:div>
                    <w:div w:id="1369602635">
                      <w:marLeft w:val="0"/>
                      <w:marRight w:val="0"/>
                      <w:marTop w:val="0"/>
                      <w:marBottom w:val="0"/>
                      <w:divBdr>
                        <w:top w:val="none" w:sz="0" w:space="0" w:color="auto"/>
                        <w:left w:val="none" w:sz="0" w:space="0" w:color="auto"/>
                        <w:bottom w:val="none" w:sz="0" w:space="0" w:color="auto"/>
                        <w:right w:val="none" w:sz="0" w:space="0" w:color="auto"/>
                      </w:divBdr>
                    </w:div>
                    <w:div w:id="1476681715">
                      <w:marLeft w:val="0"/>
                      <w:marRight w:val="0"/>
                      <w:marTop w:val="0"/>
                      <w:marBottom w:val="0"/>
                      <w:divBdr>
                        <w:top w:val="none" w:sz="0" w:space="0" w:color="auto"/>
                        <w:left w:val="none" w:sz="0" w:space="0" w:color="auto"/>
                        <w:bottom w:val="none" w:sz="0" w:space="0" w:color="auto"/>
                        <w:right w:val="none" w:sz="0" w:space="0" w:color="auto"/>
                      </w:divBdr>
                    </w:div>
                    <w:div w:id="1536849460">
                      <w:marLeft w:val="0"/>
                      <w:marRight w:val="0"/>
                      <w:marTop w:val="0"/>
                      <w:marBottom w:val="0"/>
                      <w:divBdr>
                        <w:top w:val="none" w:sz="0" w:space="0" w:color="auto"/>
                        <w:left w:val="none" w:sz="0" w:space="0" w:color="auto"/>
                        <w:bottom w:val="none" w:sz="0" w:space="0" w:color="auto"/>
                        <w:right w:val="none" w:sz="0" w:space="0" w:color="auto"/>
                      </w:divBdr>
                    </w:div>
                    <w:div w:id="1598295031">
                      <w:marLeft w:val="0"/>
                      <w:marRight w:val="0"/>
                      <w:marTop w:val="0"/>
                      <w:marBottom w:val="0"/>
                      <w:divBdr>
                        <w:top w:val="none" w:sz="0" w:space="0" w:color="auto"/>
                        <w:left w:val="none" w:sz="0" w:space="0" w:color="auto"/>
                        <w:bottom w:val="none" w:sz="0" w:space="0" w:color="auto"/>
                        <w:right w:val="none" w:sz="0" w:space="0" w:color="auto"/>
                      </w:divBdr>
                    </w:div>
                    <w:div w:id="1629777012">
                      <w:marLeft w:val="0"/>
                      <w:marRight w:val="0"/>
                      <w:marTop w:val="0"/>
                      <w:marBottom w:val="0"/>
                      <w:divBdr>
                        <w:top w:val="none" w:sz="0" w:space="0" w:color="auto"/>
                        <w:left w:val="none" w:sz="0" w:space="0" w:color="auto"/>
                        <w:bottom w:val="none" w:sz="0" w:space="0" w:color="auto"/>
                        <w:right w:val="none" w:sz="0" w:space="0" w:color="auto"/>
                      </w:divBdr>
                    </w:div>
                    <w:div w:id="1990670085">
                      <w:marLeft w:val="0"/>
                      <w:marRight w:val="0"/>
                      <w:marTop w:val="0"/>
                      <w:marBottom w:val="0"/>
                      <w:divBdr>
                        <w:top w:val="none" w:sz="0" w:space="0" w:color="auto"/>
                        <w:left w:val="none" w:sz="0" w:space="0" w:color="auto"/>
                        <w:bottom w:val="none" w:sz="0" w:space="0" w:color="auto"/>
                        <w:right w:val="none" w:sz="0" w:space="0" w:color="auto"/>
                      </w:divBdr>
                    </w:div>
                  </w:divsChild>
                </w:div>
                <w:div w:id="1640960153">
                  <w:marLeft w:val="0"/>
                  <w:marRight w:val="0"/>
                  <w:marTop w:val="0"/>
                  <w:marBottom w:val="0"/>
                  <w:divBdr>
                    <w:top w:val="none" w:sz="0" w:space="0" w:color="auto"/>
                    <w:left w:val="none" w:sz="0" w:space="0" w:color="auto"/>
                    <w:bottom w:val="none" w:sz="0" w:space="0" w:color="auto"/>
                    <w:right w:val="none" w:sz="0" w:space="0" w:color="auto"/>
                  </w:divBdr>
                  <w:divsChild>
                    <w:div w:id="192303939">
                      <w:marLeft w:val="0"/>
                      <w:marRight w:val="0"/>
                      <w:marTop w:val="0"/>
                      <w:marBottom w:val="0"/>
                      <w:divBdr>
                        <w:top w:val="none" w:sz="0" w:space="0" w:color="auto"/>
                        <w:left w:val="none" w:sz="0" w:space="0" w:color="auto"/>
                        <w:bottom w:val="none" w:sz="0" w:space="0" w:color="auto"/>
                        <w:right w:val="none" w:sz="0" w:space="0" w:color="auto"/>
                      </w:divBdr>
                    </w:div>
                  </w:divsChild>
                </w:div>
                <w:div w:id="1693606899">
                  <w:marLeft w:val="0"/>
                  <w:marRight w:val="0"/>
                  <w:marTop w:val="0"/>
                  <w:marBottom w:val="0"/>
                  <w:divBdr>
                    <w:top w:val="none" w:sz="0" w:space="0" w:color="auto"/>
                    <w:left w:val="none" w:sz="0" w:space="0" w:color="auto"/>
                    <w:bottom w:val="none" w:sz="0" w:space="0" w:color="auto"/>
                    <w:right w:val="none" w:sz="0" w:space="0" w:color="auto"/>
                  </w:divBdr>
                  <w:divsChild>
                    <w:div w:id="43188320">
                      <w:marLeft w:val="0"/>
                      <w:marRight w:val="0"/>
                      <w:marTop w:val="0"/>
                      <w:marBottom w:val="0"/>
                      <w:divBdr>
                        <w:top w:val="none" w:sz="0" w:space="0" w:color="auto"/>
                        <w:left w:val="none" w:sz="0" w:space="0" w:color="auto"/>
                        <w:bottom w:val="none" w:sz="0" w:space="0" w:color="auto"/>
                        <w:right w:val="none" w:sz="0" w:space="0" w:color="auto"/>
                      </w:divBdr>
                    </w:div>
                    <w:div w:id="107821452">
                      <w:marLeft w:val="0"/>
                      <w:marRight w:val="0"/>
                      <w:marTop w:val="0"/>
                      <w:marBottom w:val="0"/>
                      <w:divBdr>
                        <w:top w:val="none" w:sz="0" w:space="0" w:color="auto"/>
                        <w:left w:val="none" w:sz="0" w:space="0" w:color="auto"/>
                        <w:bottom w:val="none" w:sz="0" w:space="0" w:color="auto"/>
                        <w:right w:val="none" w:sz="0" w:space="0" w:color="auto"/>
                      </w:divBdr>
                    </w:div>
                    <w:div w:id="194928369">
                      <w:marLeft w:val="0"/>
                      <w:marRight w:val="0"/>
                      <w:marTop w:val="0"/>
                      <w:marBottom w:val="0"/>
                      <w:divBdr>
                        <w:top w:val="none" w:sz="0" w:space="0" w:color="auto"/>
                        <w:left w:val="none" w:sz="0" w:space="0" w:color="auto"/>
                        <w:bottom w:val="none" w:sz="0" w:space="0" w:color="auto"/>
                        <w:right w:val="none" w:sz="0" w:space="0" w:color="auto"/>
                      </w:divBdr>
                    </w:div>
                    <w:div w:id="226767094">
                      <w:marLeft w:val="0"/>
                      <w:marRight w:val="0"/>
                      <w:marTop w:val="0"/>
                      <w:marBottom w:val="0"/>
                      <w:divBdr>
                        <w:top w:val="none" w:sz="0" w:space="0" w:color="auto"/>
                        <w:left w:val="none" w:sz="0" w:space="0" w:color="auto"/>
                        <w:bottom w:val="none" w:sz="0" w:space="0" w:color="auto"/>
                        <w:right w:val="none" w:sz="0" w:space="0" w:color="auto"/>
                      </w:divBdr>
                    </w:div>
                    <w:div w:id="243149131">
                      <w:marLeft w:val="0"/>
                      <w:marRight w:val="0"/>
                      <w:marTop w:val="0"/>
                      <w:marBottom w:val="0"/>
                      <w:divBdr>
                        <w:top w:val="none" w:sz="0" w:space="0" w:color="auto"/>
                        <w:left w:val="none" w:sz="0" w:space="0" w:color="auto"/>
                        <w:bottom w:val="none" w:sz="0" w:space="0" w:color="auto"/>
                        <w:right w:val="none" w:sz="0" w:space="0" w:color="auto"/>
                      </w:divBdr>
                    </w:div>
                    <w:div w:id="259070335">
                      <w:marLeft w:val="0"/>
                      <w:marRight w:val="0"/>
                      <w:marTop w:val="0"/>
                      <w:marBottom w:val="0"/>
                      <w:divBdr>
                        <w:top w:val="none" w:sz="0" w:space="0" w:color="auto"/>
                        <w:left w:val="none" w:sz="0" w:space="0" w:color="auto"/>
                        <w:bottom w:val="none" w:sz="0" w:space="0" w:color="auto"/>
                        <w:right w:val="none" w:sz="0" w:space="0" w:color="auto"/>
                      </w:divBdr>
                    </w:div>
                    <w:div w:id="339236076">
                      <w:marLeft w:val="0"/>
                      <w:marRight w:val="0"/>
                      <w:marTop w:val="0"/>
                      <w:marBottom w:val="0"/>
                      <w:divBdr>
                        <w:top w:val="none" w:sz="0" w:space="0" w:color="auto"/>
                        <w:left w:val="none" w:sz="0" w:space="0" w:color="auto"/>
                        <w:bottom w:val="none" w:sz="0" w:space="0" w:color="auto"/>
                        <w:right w:val="none" w:sz="0" w:space="0" w:color="auto"/>
                      </w:divBdr>
                    </w:div>
                    <w:div w:id="340086080">
                      <w:marLeft w:val="0"/>
                      <w:marRight w:val="0"/>
                      <w:marTop w:val="0"/>
                      <w:marBottom w:val="0"/>
                      <w:divBdr>
                        <w:top w:val="none" w:sz="0" w:space="0" w:color="auto"/>
                        <w:left w:val="none" w:sz="0" w:space="0" w:color="auto"/>
                        <w:bottom w:val="none" w:sz="0" w:space="0" w:color="auto"/>
                        <w:right w:val="none" w:sz="0" w:space="0" w:color="auto"/>
                      </w:divBdr>
                    </w:div>
                    <w:div w:id="528184213">
                      <w:marLeft w:val="0"/>
                      <w:marRight w:val="0"/>
                      <w:marTop w:val="0"/>
                      <w:marBottom w:val="0"/>
                      <w:divBdr>
                        <w:top w:val="none" w:sz="0" w:space="0" w:color="auto"/>
                        <w:left w:val="none" w:sz="0" w:space="0" w:color="auto"/>
                        <w:bottom w:val="none" w:sz="0" w:space="0" w:color="auto"/>
                        <w:right w:val="none" w:sz="0" w:space="0" w:color="auto"/>
                      </w:divBdr>
                    </w:div>
                    <w:div w:id="593243164">
                      <w:marLeft w:val="0"/>
                      <w:marRight w:val="0"/>
                      <w:marTop w:val="0"/>
                      <w:marBottom w:val="0"/>
                      <w:divBdr>
                        <w:top w:val="none" w:sz="0" w:space="0" w:color="auto"/>
                        <w:left w:val="none" w:sz="0" w:space="0" w:color="auto"/>
                        <w:bottom w:val="none" w:sz="0" w:space="0" w:color="auto"/>
                        <w:right w:val="none" w:sz="0" w:space="0" w:color="auto"/>
                      </w:divBdr>
                    </w:div>
                    <w:div w:id="617953453">
                      <w:marLeft w:val="0"/>
                      <w:marRight w:val="0"/>
                      <w:marTop w:val="0"/>
                      <w:marBottom w:val="0"/>
                      <w:divBdr>
                        <w:top w:val="none" w:sz="0" w:space="0" w:color="auto"/>
                        <w:left w:val="none" w:sz="0" w:space="0" w:color="auto"/>
                        <w:bottom w:val="none" w:sz="0" w:space="0" w:color="auto"/>
                        <w:right w:val="none" w:sz="0" w:space="0" w:color="auto"/>
                      </w:divBdr>
                    </w:div>
                    <w:div w:id="619142073">
                      <w:marLeft w:val="0"/>
                      <w:marRight w:val="0"/>
                      <w:marTop w:val="0"/>
                      <w:marBottom w:val="0"/>
                      <w:divBdr>
                        <w:top w:val="none" w:sz="0" w:space="0" w:color="auto"/>
                        <w:left w:val="none" w:sz="0" w:space="0" w:color="auto"/>
                        <w:bottom w:val="none" w:sz="0" w:space="0" w:color="auto"/>
                        <w:right w:val="none" w:sz="0" w:space="0" w:color="auto"/>
                      </w:divBdr>
                    </w:div>
                    <w:div w:id="709185557">
                      <w:marLeft w:val="0"/>
                      <w:marRight w:val="0"/>
                      <w:marTop w:val="0"/>
                      <w:marBottom w:val="0"/>
                      <w:divBdr>
                        <w:top w:val="none" w:sz="0" w:space="0" w:color="auto"/>
                        <w:left w:val="none" w:sz="0" w:space="0" w:color="auto"/>
                        <w:bottom w:val="none" w:sz="0" w:space="0" w:color="auto"/>
                        <w:right w:val="none" w:sz="0" w:space="0" w:color="auto"/>
                      </w:divBdr>
                    </w:div>
                    <w:div w:id="741950765">
                      <w:marLeft w:val="0"/>
                      <w:marRight w:val="0"/>
                      <w:marTop w:val="0"/>
                      <w:marBottom w:val="0"/>
                      <w:divBdr>
                        <w:top w:val="none" w:sz="0" w:space="0" w:color="auto"/>
                        <w:left w:val="none" w:sz="0" w:space="0" w:color="auto"/>
                        <w:bottom w:val="none" w:sz="0" w:space="0" w:color="auto"/>
                        <w:right w:val="none" w:sz="0" w:space="0" w:color="auto"/>
                      </w:divBdr>
                    </w:div>
                    <w:div w:id="761532173">
                      <w:marLeft w:val="0"/>
                      <w:marRight w:val="0"/>
                      <w:marTop w:val="0"/>
                      <w:marBottom w:val="0"/>
                      <w:divBdr>
                        <w:top w:val="none" w:sz="0" w:space="0" w:color="auto"/>
                        <w:left w:val="none" w:sz="0" w:space="0" w:color="auto"/>
                        <w:bottom w:val="none" w:sz="0" w:space="0" w:color="auto"/>
                        <w:right w:val="none" w:sz="0" w:space="0" w:color="auto"/>
                      </w:divBdr>
                    </w:div>
                    <w:div w:id="777717684">
                      <w:marLeft w:val="0"/>
                      <w:marRight w:val="0"/>
                      <w:marTop w:val="0"/>
                      <w:marBottom w:val="0"/>
                      <w:divBdr>
                        <w:top w:val="none" w:sz="0" w:space="0" w:color="auto"/>
                        <w:left w:val="none" w:sz="0" w:space="0" w:color="auto"/>
                        <w:bottom w:val="none" w:sz="0" w:space="0" w:color="auto"/>
                        <w:right w:val="none" w:sz="0" w:space="0" w:color="auto"/>
                      </w:divBdr>
                    </w:div>
                    <w:div w:id="894658164">
                      <w:marLeft w:val="0"/>
                      <w:marRight w:val="0"/>
                      <w:marTop w:val="0"/>
                      <w:marBottom w:val="0"/>
                      <w:divBdr>
                        <w:top w:val="none" w:sz="0" w:space="0" w:color="auto"/>
                        <w:left w:val="none" w:sz="0" w:space="0" w:color="auto"/>
                        <w:bottom w:val="none" w:sz="0" w:space="0" w:color="auto"/>
                        <w:right w:val="none" w:sz="0" w:space="0" w:color="auto"/>
                      </w:divBdr>
                    </w:div>
                    <w:div w:id="952204792">
                      <w:marLeft w:val="0"/>
                      <w:marRight w:val="0"/>
                      <w:marTop w:val="0"/>
                      <w:marBottom w:val="0"/>
                      <w:divBdr>
                        <w:top w:val="none" w:sz="0" w:space="0" w:color="auto"/>
                        <w:left w:val="none" w:sz="0" w:space="0" w:color="auto"/>
                        <w:bottom w:val="none" w:sz="0" w:space="0" w:color="auto"/>
                        <w:right w:val="none" w:sz="0" w:space="0" w:color="auto"/>
                      </w:divBdr>
                    </w:div>
                    <w:div w:id="1027020595">
                      <w:marLeft w:val="0"/>
                      <w:marRight w:val="0"/>
                      <w:marTop w:val="0"/>
                      <w:marBottom w:val="0"/>
                      <w:divBdr>
                        <w:top w:val="none" w:sz="0" w:space="0" w:color="auto"/>
                        <w:left w:val="none" w:sz="0" w:space="0" w:color="auto"/>
                        <w:bottom w:val="none" w:sz="0" w:space="0" w:color="auto"/>
                        <w:right w:val="none" w:sz="0" w:space="0" w:color="auto"/>
                      </w:divBdr>
                    </w:div>
                    <w:div w:id="1043945835">
                      <w:marLeft w:val="0"/>
                      <w:marRight w:val="0"/>
                      <w:marTop w:val="0"/>
                      <w:marBottom w:val="0"/>
                      <w:divBdr>
                        <w:top w:val="none" w:sz="0" w:space="0" w:color="auto"/>
                        <w:left w:val="none" w:sz="0" w:space="0" w:color="auto"/>
                        <w:bottom w:val="none" w:sz="0" w:space="0" w:color="auto"/>
                        <w:right w:val="none" w:sz="0" w:space="0" w:color="auto"/>
                      </w:divBdr>
                    </w:div>
                    <w:div w:id="1056975656">
                      <w:marLeft w:val="0"/>
                      <w:marRight w:val="0"/>
                      <w:marTop w:val="0"/>
                      <w:marBottom w:val="0"/>
                      <w:divBdr>
                        <w:top w:val="none" w:sz="0" w:space="0" w:color="auto"/>
                        <w:left w:val="none" w:sz="0" w:space="0" w:color="auto"/>
                        <w:bottom w:val="none" w:sz="0" w:space="0" w:color="auto"/>
                        <w:right w:val="none" w:sz="0" w:space="0" w:color="auto"/>
                      </w:divBdr>
                    </w:div>
                    <w:div w:id="1065032457">
                      <w:marLeft w:val="0"/>
                      <w:marRight w:val="0"/>
                      <w:marTop w:val="0"/>
                      <w:marBottom w:val="0"/>
                      <w:divBdr>
                        <w:top w:val="none" w:sz="0" w:space="0" w:color="auto"/>
                        <w:left w:val="none" w:sz="0" w:space="0" w:color="auto"/>
                        <w:bottom w:val="none" w:sz="0" w:space="0" w:color="auto"/>
                        <w:right w:val="none" w:sz="0" w:space="0" w:color="auto"/>
                      </w:divBdr>
                    </w:div>
                    <w:div w:id="1123890229">
                      <w:marLeft w:val="0"/>
                      <w:marRight w:val="0"/>
                      <w:marTop w:val="0"/>
                      <w:marBottom w:val="0"/>
                      <w:divBdr>
                        <w:top w:val="none" w:sz="0" w:space="0" w:color="auto"/>
                        <w:left w:val="none" w:sz="0" w:space="0" w:color="auto"/>
                        <w:bottom w:val="none" w:sz="0" w:space="0" w:color="auto"/>
                        <w:right w:val="none" w:sz="0" w:space="0" w:color="auto"/>
                      </w:divBdr>
                    </w:div>
                    <w:div w:id="1256865239">
                      <w:marLeft w:val="0"/>
                      <w:marRight w:val="0"/>
                      <w:marTop w:val="0"/>
                      <w:marBottom w:val="0"/>
                      <w:divBdr>
                        <w:top w:val="none" w:sz="0" w:space="0" w:color="auto"/>
                        <w:left w:val="none" w:sz="0" w:space="0" w:color="auto"/>
                        <w:bottom w:val="none" w:sz="0" w:space="0" w:color="auto"/>
                        <w:right w:val="none" w:sz="0" w:space="0" w:color="auto"/>
                      </w:divBdr>
                    </w:div>
                    <w:div w:id="1269243324">
                      <w:marLeft w:val="0"/>
                      <w:marRight w:val="0"/>
                      <w:marTop w:val="0"/>
                      <w:marBottom w:val="0"/>
                      <w:divBdr>
                        <w:top w:val="none" w:sz="0" w:space="0" w:color="auto"/>
                        <w:left w:val="none" w:sz="0" w:space="0" w:color="auto"/>
                        <w:bottom w:val="none" w:sz="0" w:space="0" w:color="auto"/>
                        <w:right w:val="none" w:sz="0" w:space="0" w:color="auto"/>
                      </w:divBdr>
                    </w:div>
                    <w:div w:id="1288660656">
                      <w:marLeft w:val="0"/>
                      <w:marRight w:val="0"/>
                      <w:marTop w:val="0"/>
                      <w:marBottom w:val="0"/>
                      <w:divBdr>
                        <w:top w:val="none" w:sz="0" w:space="0" w:color="auto"/>
                        <w:left w:val="none" w:sz="0" w:space="0" w:color="auto"/>
                        <w:bottom w:val="none" w:sz="0" w:space="0" w:color="auto"/>
                        <w:right w:val="none" w:sz="0" w:space="0" w:color="auto"/>
                      </w:divBdr>
                    </w:div>
                    <w:div w:id="1291739599">
                      <w:marLeft w:val="0"/>
                      <w:marRight w:val="0"/>
                      <w:marTop w:val="0"/>
                      <w:marBottom w:val="0"/>
                      <w:divBdr>
                        <w:top w:val="none" w:sz="0" w:space="0" w:color="auto"/>
                        <w:left w:val="none" w:sz="0" w:space="0" w:color="auto"/>
                        <w:bottom w:val="none" w:sz="0" w:space="0" w:color="auto"/>
                        <w:right w:val="none" w:sz="0" w:space="0" w:color="auto"/>
                      </w:divBdr>
                    </w:div>
                    <w:div w:id="1346981245">
                      <w:marLeft w:val="0"/>
                      <w:marRight w:val="0"/>
                      <w:marTop w:val="0"/>
                      <w:marBottom w:val="0"/>
                      <w:divBdr>
                        <w:top w:val="none" w:sz="0" w:space="0" w:color="auto"/>
                        <w:left w:val="none" w:sz="0" w:space="0" w:color="auto"/>
                        <w:bottom w:val="none" w:sz="0" w:space="0" w:color="auto"/>
                        <w:right w:val="none" w:sz="0" w:space="0" w:color="auto"/>
                      </w:divBdr>
                    </w:div>
                    <w:div w:id="1400789868">
                      <w:marLeft w:val="0"/>
                      <w:marRight w:val="0"/>
                      <w:marTop w:val="0"/>
                      <w:marBottom w:val="0"/>
                      <w:divBdr>
                        <w:top w:val="none" w:sz="0" w:space="0" w:color="auto"/>
                        <w:left w:val="none" w:sz="0" w:space="0" w:color="auto"/>
                        <w:bottom w:val="none" w:sz="0" w:space="0" w:color="auto"/>
                        <w:right w:val="none" w:sz="0" w:space="0" w:color="auto"/>
                      </w:divBdr>
                    </w:div>
                    <w:div w:id="1470977721">
                      <w:marLeft w:val="0"/>
                      <w:marRight w:val="0"/>
                      <w:marTop w:val="0"/>
                      <w:marBottom w:val="0"/>
                      <w:divBdr>
                        <w:top w:val="none" w:sz="0" w:space="0" w:color="auto"/>
                        <w:left w:val="none" w:sz="0" w:space="0" w:color="auto"/>
                        <w:bottom w:val="none" w:sz="0" w:space="0" w:color="auto"/>
                        <w:right w:val="none" w:sz="0" w:space="0" w:color="auto"/>
                      </w:divBdr>
                    </w:div>
                    <w:div w:id="1643803316">
                      <w:marLeft w:val="0"/>
                      <w:marRight w:val="0"/>
                      <w:marTop w:val="0"/>
                      <w:marBottom w:val="0"/>
                      <w:divBdr>
                        <w:top w:val="none" w:sz="0" w:space="0" w:color="auto"/>
                        <w:left w:val="none" w:sz="0" w:space="0" w:color="auto"/>
                        <w:bottom w:val="none" w:sz="0" w:space="0" w:color="auto"/>
                        <w:right w:val="none" w:sz="0" w:space="0" w:color="auto"/>
                      </w:divBdr>
                    </w:div>
                    <w:div w:id="1645697989">
                      <w:marLeft w:val="0"/>
                      <w:marRight w:val="0"/>
                      <w:marTop w:val="0"/>
                      <w:marBottom w:val="0"/>
                      <w:divBdr>
                        <w:top w:val="none" w:sz="0" w:space="0" w:color="auto"/>
                        <w:left w:val="none" w:sz="0" w:space="0" w:color="auto"/>
                        <w:bottom w:val="none" w:sz="0" w:space="0" w:color="auto"/>
                        <w:right w:val="none" w:sz="0" w:space="0" w:color="auto"/>
                      </w:divBdr>
                    </w:div>
                    <w:div w:id="1667780118">
                      <w:marLeft w:val="0"/>
                      <w:marRight w:val="0"/>
                      <w:marTop w:val="0"/>
                      <w:marBottom w:val="0"/>
                      <w:divBdr>
                        <w:top w:val="none" w:sz="0" w:space="0" w:color="auto"/>
                        <w:left w:val="none" w:sz="0" w:space="0" w:color="auto"/>
                        <w:bottom w:val="none" w:sz="0" w:space="0" w:color="auto"/>
                        <w:right w:val="none" w:sz="0" w:space="0" w:color="auto"/>
                      </w:divBdr>
                    </w:div>
                    <w:div w:id="1676109284">
                      <w:marLeft w:val="0"/>
                      <w:marRight w:val="0"/>
                      <w:marTop w:val="0"/>
                      <w:marBottom w:val="0"/>
                      <w:divBdr>
                        <w:top w:val="none" w:sz="0" w:space="0" w:color="auto"/>
                        <w:left w:val="none" w:sz="0" w:space="0" w:color="auto"/>
                        <w:bottom w:val="none" w:sz="0" w:space="0" w:color="auto"/>
                        <w:right w:val="none" w:sz="0" w:space="0" w:color="auto"/>
                      </w:divBdr>
                    </w:div>
                    <w:div w:id="1676149110">
                      <w:marLeft w:val="0"/>
                      <w:marRight w:val="0"/>
                      <w:marTop w:val="0"/>
                      <w:marBottom w:val="0"/>
                      <w:divBdr>
                        <w:top w:val="none" w:sz="0" w:space="0" w:color="auto"/>
                        <w:left w:val="none" w:sz="0" w:space="0" w:color="auto"/>
                        <w:bottom w:val="none" w:sz="0" w:space="0" w:color="auto"/>
                        <w:right w:val="none" w:sz="0" w:space="0" w:color="auto"/>
                      </w:divBdr>
                    </w:div>
                    <w:div w:id="1828477653">
                      <w:marLeft w:val="0"/>
                      <w:marRight w:val="0"/>
                      <w:marTop w:val="0"/>
                      <w:marBottom w:val="0"/>
                      <w:divBdr>
                        <w:top w:val="none" w:sz="0" w:space="0" w:color="auto"/>
                        <w:left w:val="none" w:sz="0" w:space="0" w:color="auto"/>
                        <w:bottom w:val="none" w:sz="0" w:space="0" w:color="auto"/>
                        <w:right w:val="none" w:sz="0" w:space="0" w:color="auto"/>
                      </w:divBdr>
                    </w:div>
                    <w:div w:id="1850412278">
                      <w:marLeft w:val="0"/>
                      <w:marRight w:val="0"/>
                      <w:marTop w:val="0"/>
                      <w:marBottom w:val="0"/>
                      <w:divBdr>
                        <w:top w:val="none" w:sz="0" w:space="0" w:color="auto"/>
                        <w:left w:val="none" w:sz="0" w:space="0" w:color="auto"/>
                        <w:bottom w:val="none" w:sz="0" w:space="0" w:color="auto"/>
                        <w:right w:val="none" w:sz="0" w:space="0" w:color="auto"/>
                      </w:divBdr>
                    </w:div>
                    <w:div w:id="1887178327">
                      <w:marLeft w:val="0"/>
                      <w:marRight w:val="0"/>
                      <w:marTop w:val="0"/>
                      <w:marBottom w:val="0"/>
                      <w:divBdr>
                        <w:top w:val="none" w:sz="0" w:space="0" w:color="auto"/>
                        <w:left w:val="none" w:sz="0" w:space="0" w:color="auto"/>
                        <w:bottom w:val="none" w:sz="0" w:space="0" w:color="auto"/>
                        <w:right w:val="none" w:sz="0" w:space="0" w:color="auto"/>
                      </w:divBdr>
                    </w:div>
                    <w:div w:id="1887526351">
                      <w:marLeft w:val="0"/>
                      <w:marRight w:val="0"/>
                      <w:marTop w:val="0"/>
                      <w:marBottom w:val="0"/>
                      <w:divBdr>
                        <w:top w:val="none" w:sz="0" w:space="0" w:color="auto"/>
                        <w:left w:val="none" w:sz="0" w:space="0" w:color="auto"/>
                        <w:bottom w:val="none" w:sz="0" w:space="0" w:color="auto"/>
                        <w:right w:val="none" w:sz="0" w:space="0" w:color="auto"/>
                      </w:divBdr>
                    </w:div>
                    <w:div w:id="1902711905">
                      <w:marLeft w:val="0"/>
                      <w:marRight w:val="0"/>
                      <w:marTop w:val="0"/>
                      <w:marBottom w:val="0"/>
                      <w:divBdr>
                        <w:top w:val="none" w:sz="0" w:space="0" w:color="auto"/>
                        <w:left w:val="none" w:sz="0" w:space="0" w:color="auto"/>
                        <w:bottom w:val="none" w:sz="0" w:space="0" w:color="auto"/>
                        <w:right w:val="none" w:sz="0" w:space="0" w:color="auto"/>
                      </w:divBdr>
                    </w:div>
                    <w:div w:id="1952200793">
                      <w:marLeft w:val="0"/>
                      <w:marRight w:val="0"/>
                      <w:marTop w:val="0"/>
                      <w:marBottom w:val="0"/>
                      <w:divBdr>
                        <w:top w:val="none" w:sz="0" w:space="0" w:color="auto"/>
                        <w:left w:val="none" w:sz="0" w:space="0" w:color="auto"/>
                        <w:bottom w:val="none" w:sz="0" w:space="0" w:color="auto"/>
                        <w:right w:val="none" w:sz="0" w:space="0" w:color="auto"/>
                      </w:divBdr>
                    </w:div>
                    <w:div w:id="1999262136">
                      <w:marLeft w:val="0"/>
                      <w:marRight w:val="0"/>
                      <w:marTop w:val="0"/>
                      <w:marBottom w:val="0"/>
                      <w:divBdr>
                        <w:top w:val="none" w:sz="0" w:space="0" w:color="auto"/>
                        <w:left w:val="none" w:sz="0" w:space="0" w:color="auto"/>
                        <w:bottom w:val="none" w:sz="0" w:space="0" w:color="auto"/>
                        <w:right w:val="none" w:sz="0" w:space="0" w:color="auto"/>
                      </w:divBdr>
                    </w:div>
                    <w:div w:id="2001226170">
                      <w:marLeft w:val="0"/>
                      <w:marRight w:val="0"/>
                      <w:marTop w:val="0"/>
                      <w:marBottom w:val="0"/>
                      <w:divBdr>
                        <w:top w:val="none" w:sz="0" w:space="0" w:color="auto"/>
                        <w:left w:val="none" w:sz="0" w:space="0" w:color="auto"/>
                        <w:bottom w:val="none" w:sz="0" w:space="0" w:color="auto"/>
                        <w:right w:val="none" w:sz="0" w:space="0" w:color="auto"/>
                      </w:divBdr>
                    </w:div>
                  </w:divsChild>
                </w:div>
                <w:div w:id="1800143908">
                  <w:marLeft w:val="0"/>
                  <w:marRight w:val="0"/>
                  <w:marTop w:val="0"/>
                  <w:marBottom w:val="0"/>
                  <w:divBdr>
                    <w:top w:val="none" w:sz="0" w:space="0" w:color="auto"/>
                    <w:left w:val="none" w:sz="0" w:space="0" w:color="auto"/>
                    <w:bottom w:val="none" w:sz="0" w:space="0" w:color="auto"/>
                    <w:right w:val="none" w:sz="0" w:space="0" w:color="auto"/>
                  </w:divBdr>
                  <w:divsChild>
                    <w:div w:id="114982336">
                      <w:marLeft w:val="0"/>
                      <w:marRight w:val="0"/>
                      <w:marTop w:val="0"/>
                      <w:marBottom w:val="0"/>
                      <w:divBdr>
                        <w:top w:val="none" w:sz="0" w:space="0" w:color="auto"/>
                        <w:left w:val="none" w:sz="0" w:space="0" w:color="auto"/>
                        <w:bottom w:val="none" w:sz="0" w:space="0" w:color="auto"/>
                        <w:right w:val="none" w:sz="0" w:space="0" w:color="auto"/>
                      </w:divBdr>
                    </w:div>
                    <w:div w:id="391584906">
                      <w:marLeft w:val="0"/>
                      <w:marRight w:val="0"/>
                      <w:marTop w:val="0"/>
                      <w:marBottom w:val="0"/>
                      <w:divBdr>
                        <w:top w:val="none" w:sz="0" w:space="0" w:color="auto"/>
                        <w:left w:val="none" w:sz="0" w:space="0" w:color="auto"/>
                        <w:bottom w:val="none" w:sz="0" w:space="0" w:color="auto"/>
                        <w:right w:val="none" w:sz="0" w:space="0" w:color="auto"/>
                      </w:divBdr>
                    </w:div>
                    <w:div w:id="1001473692">
                      <w:marLeft w:val="0"/>
                      <w:marRight w:val="0"/>
                      <w:marTop w:val="0"/>
                      <w:marBottom w:val="0"/>
                      <w:divBdr>
                        <w:top w:val="none" w:sz="0" w:space="0" w:color="auto"/>
                        <w:left w:val="none" w:sz="0" w:space="0" w:color="auto"/>
                        <w:bottom w:val="none" w:sz="0" w:space="0" w:color="auto"/>
                        <w:right w:val="none" w:sz="0" w:space="0" w:color="auto"/>
                      </w:divBdr>
                    </w:div>
                    <w:div w:id="1154176733">
                      <w:marLeft w:val="0"/>
                      <w:marRight w:val="0"/>
                      <w:marTop w:val="0"/>
                      <w:marBottom w:val="0"/>
                      <w:divBdr>
                        <w:top w:val="none" w:sz="0" w:space="0" w:color="auto"/>
                        <w:left w:val="none" w:sz="0" w:space="0" w:color="auto"/>
                        <w:bottom w:val="none" w:sz="0" w:space="0" w:color="auto"/>
                        <w:right w:val="none" w:sz="0" w:space="0" w:color="auto"/>
                      </w:divBdr>
                    </w:div>
                    <w:div w:id="1900943961">
                      <w:marLeft w:val="0"/>
                      <w:marRight w:val="0"/>
                      <w:marTop w:val="0"/>
                      <w:marBottom w:val="0"/>
                      <w:divBdr>
                        <w:top w:val="none" w:sz="0" w:space="0" w:color="auto"/>
                        <w:left w:val="none" w:sz="0" w:space="0" w:color="auto"/>
                        <w:bottom w:val="none" w:sz="0" w:space="0" w:color="auto"/>
                        <w:right w:val="none" w:sz="0" w:space="0" w:color="auto"/>
                      </w:divBdr>
                    </w:div>
                  </w:divsChild>
                </w:div>
                <w:div w:id="1804153246">
                  <w:marLeft w:val="0"/>
                  <w:marRight w:val="0"/>
                  <w:marTop w:val="0"/>
                  <w:marBottom w:val="0"/>
                  <w:divBdr>
                    <w:top w:val="none" w:sz="0" w:space="0" w:color="auto"/>
                    <w:left w:val="none" w:sz="0" w:space="0" w:color="auto"/>
                    <w:bottom w:val="none" w:sz="0" w:space="0" w:color="auto"/>
                    <w:right w:val="none" w:sz="0" w:space="0" w:color="auto"/>
                  </w:divBdr>
                  <w:divsChild>
                    <w:div w:id="1201674124">
                      <w:marLeft w:val="0"/>
                      <w:marRight w:val="0"/>
                      <w:marTop w:val="0"/>
                      <w:marBottom w:val="0"/>
                      <w:divBdr>
                        <w:top w:val="none" w:sz="0" w:space="0" w:color="auto"/>
                        <w:left w:val="none" w:sz="0" w:space="0" w:color="auto"/>
                        <w:bottom w:val="none" w:sz="0" w:space="0" w:color="auto"/>
                        <w:right w:val="none" w:sz="0" w:space="0" w:color="auto"/>
                      </w:divBdr>
                    </w:div>
                  </w:divsChild>
                </w:div>
                <w:div w:id="1860925529">
                  <w:marLeft w:val="0"/>
                  <w:marRight w:val="0"/>
                  <w:marTop w:val="0"/>
                  <w:marBottom w:val="0"/>
                  <w:divBdr>
                    <w:top w:val="none" w:sz="0" w:space="0" w:color="auto"/>
                    <w:left w:val="none" w:sz="0" w:space="0" w:color="auto"/>
                    <w:bottom w:val="none" w:sz="0" w:space="0" w:color="auto"/>
                    <w:right w:val="none" w:sz="0" w:space="0" w:color="auto"/>
                  </w:divBdr>
                  <w:divsChild>
                    <w:div w:id="2146001753">
                      <w:marLeft w:val="0"/>
                      <w:marRight w:val="0"/>
                      <w:marTop w:val="0"/>
                      <w:marBottom w:val="0"/>
                      <w:divBdr>
                        <w:top w:val="none" w:sz="0" w:space="0" w:color="auto"/>
                        <w:left w:val="none" w:sz="0" w:space="0" w:color="auto"/>
                        <w:bottom w:val="none" w:sz="0" w:space="0" w:color="auto"/>
                        <w:right w:val="none" w:sz="0" w:space="0" w:color="auto"/>
                      </w:divBdr>
                    </w:div>
                  </w:divsChild>
                </w:div>
                <w:div w:id="1918173245">
                  <w:marLeft w:val="0"/>
                  <w:marRight w:val="0"/>
                  <w:marTop w:val="0"/>
                  <w:marBottom w:val="0"/>
                  <w:divBdr>
                    <w:top w:val="none" w:sz="0" w:space="0" w:color="auto"/>
                    <w:left w:val="none" w:sz="0" w:space="0" w:color="auto"/>
                    <w:bottom w:val="none" w:sz="0" w:space="0" w:color="auto"/>
                    <w:right w:val="none" w:sz="0" w:space="0" w:color="auto"/>
                  </w:divBdr>
                  <w:divsChild>
                    <w:div w:id="1010989107">
                      <w:marLeft w:val="0"/>
                      <w:marRight w:val="0"/>
                      <w:marTop w:val="0"/>
                      <w:marBottom w:val="0"/>
                      <w:divBdr>
                        <w:top w:val="none" w:sz="0" w:space="0" w:color="auto"/>
                        <w:left w:val="none" w:sz="0" w:space="0" w:color="auto"/>
                        <w:bottom w:val="none" w:sz="0" w:space="0" w:color="auto"/>
                        <w:right w:val="none" w:sz="0" w:space="0" w:color="auto"/>
                      </w:divBdr>
                    </w:div>
                  </w:divsChild>
                </w:div>
                <w:div w:id="1931621607">
                  <w:marLeft w:val="0"/>
                  <w:marRight w:val="0"/>
                  <w:marTop w:val="0"/>
                  <w:marBottom w:val="0"/>
                  <w:divBdr>
                    <w:top w:val="none" w:sz="0" w:space="0" w:color="auto"/>
                    <w:left w:val="none" w:sz="0" w:space="0" w:color="auto"/>
                    <w:bottom w:val="none" w:sz="0" w:space="0" w:color="auto"/>
                    <w:right w:val="none" w:sz="0" w:space="0" w:color="auto"/>
                  </w:divBdr>
                  <w:divsChild>
                    <w:div w:id="199707864">
                      <w:marLeft w:val="0"/>
                      <w:marRight w:val="0"/>
                      <w:marTop w:val="0"/>
                      <w:marBottom w:val="0"/>
                      <w:divBdr>
                        <w:top w:val="none" w:sz="0" w:space="0" w:color="auto"/>
                        <w:left w:val="none" w:sz="0" w:space="0" w:color="auto"/>
                        <w:bottom w:val="none" w:sz="0" w:space="0" w:color="auto"/>
                        <w:right w:val="none" w:sz="0" w:space="0" w:color="auto"/>
                      </w:divBdr>
                    </w:div>
                    <w:div w:id="379088059">
                      <w:marLeft w:val="0"/>
                      <w:marRight w:val="0"/>
                      <w:marTop w:val="0"/>
                      <w:marBottom w:val="0"/>
                      <w:divBdr>
                        <w:top w:val="none" w:sz="0" w:space="0" w:color="auto"/>
                        <w:left w:val="none" w:sz="0" w:space="0" w:color="auto"/>
                        <w:bottom w:val="none" w:sz="0" w:space="0" w:color="auto"/>
                        <w:right w:val="none" w:sz="0" w:space="0" w:color="auto"/>
                      </w:divBdr>
                    </w:div>
                    <w:div w:id="550195632">
                      <w:marLeft w:val="0"/>
                      <w:marRight w:val="0"/>
                      <w:marTop w:val="0"/>
                      <w:marBottom w:val="0"/>
                      <w:divBdr>
                        <w:top w:val="none" w:sz="0" w:space="0" w:color="auto"/>
                        <w:left w:val="none" w:sz="0" w:space="0" w:color="auto"/>
                        <w:bottom w:val="none" w:sz="0" w:space="0" w:color="auto"/>
                        <w:right w:val="none" w:sz="0" w:space="0" w:color="auto"/>
                      </w:divBdr>
                    </w:div>
                    <w:div w:id="692999907">
                      <w:marLeft w:val="0"/>
                      <w:marRight w:val="0"/>
                      <w:marTop w:val="0"/>
                      <w:marBottom w:val="0"/>
                      <w:divBdr>
                        <w:top w:val="none" w:sz="0" w:space="0" w:color="auto"/>
                        <w:left w:val="none" w:sz="0" w:space="0" w:color="auto"/>
                        <w:bottom w:val="none" w:sz="0" w:space="0" w:color="auto"/>
                        <w:right w:val="none" w:sz="0" w:space="0" w:color="auto"/>
                      </w:divBdr>
                    </w:div>
                    <w:div w:id="1271547655">
                      <w:marLeft w:val="0"/>
                      <w:marRight w:val="0"/>
                      <w:marTop w:val="0"/>
                      <w:marBottom w:val="0"/>
                      <w:divBdr>
                        <w:top w:val="none" w:sz="0" w:space="0" w:color="auto"/>
                        <w:left w:val="none" w:sz="0" w:space="0" w:color="auto"/>
                        <w:bottom w:val="none" w:sz="0" w:space="0" w:color="auto"/>
                        <w:right w:val="none" w:sz="0" w:space="0" w:color="auto"/>
                      </w:divBdr>
                    </w:div>
                    <w:div w:id="1415083383">
                      <w:marLeft w:val="0"/>
                      <w:marRight w:val="0"/>
                      <w:marTop w:val="0"/>
                      <w:marBottom w:val="0"/>
                      <w:divBdr>
                        <w:top w:val="none" w:sz="0" w:space="0" w:color="auto"/>
                        <w:left w:val="none" w:sz="0" w:space="0" w:color="auto"/>
                        <w:bottom w:val="none" w:sz="0" w:space="0" w:color="auto"/>
                        <w:right w:val="none" w:sz="0" w:space="0" w:color="auto"/>
                      </w:divBdr>
                    </w:div>
                    <w:div w:id="1787310825">
                      <w:marLeft w:val="0"/>
                      <w:marRight w:val="0"/>
                      <w:marTop w:val="0"/>
                      <w:marBottom w:val="0"/>
                      <w:divBdr>
                        <w:top w:val="none" w:sz="0" w:space="0" w:color="auto"/>
                        <w:left w:val="none" w:sz="0" w:space="0" w:color="auto"/>
                        <w:bottom w:val="none" w:sz="0" w:space="0" w:color="auto"/>
                        <w:right w:val="none" w:sz="0" w:space="0" w:color="auto"/>
                      </w:divBdr>
                    </w:div>
                    <w:div w:id="1855804000">
                      <w:marLeft w:val="0"/>
                      <w:marRight w:val="0"/>
                      <w:marTop w:val="0"/>
                      <w:marBottom w:val="0"/>
                      <w:divBdr>
                        <w:top w:val="none" w:sz="0" w:space="0" w:color="auto"/>
                        <w:left w:val="none" w:sz="0" w:space="0" w:color="auto"/>
                        <w:bottom w:val="none" w:sz="0" w:space="0" w:color="auto"/>
                        <w:right w:val="none" w:sz="0" w:space="0" w:color="auto"/>
                      </w:divBdr>
                    </w:div>
                    <w:div w:id="2053652588">
                      <w:marLeft w:val="0"/>
                      <w:marRight w:val="0"/>
                      <w:marTop w:val="0"/>
                      <w:marBottom w:val="0"/>
                      <w:divBdr>
                        <w:top w:val="none" w:sz="0" w:space="0" w:color="auto"/>
                        <w:left w:val="none" w:sz="0" w:space="0" w:color="auto"/>
                        <w:bottom w:val="none" w:sz="0" w:space="0" w:color="auto"/>
                        <w:right w:val="none" w:sz="0" w:space="0" w:color="auto"/>
                      </w:divBdr>
                    </w:div>
                    <w:div w:id="2094084258">
                      <w:marLeft w:val="0"/>
                      <w:marRight w:val="0"/>
                      <w:marTop w:val="0"/>
                      <w:marBottom w:val="0"/>
                      <w:divBdr>
                        <w:top w:val="none" w:sz="0" w:space="0" w:color="auto"/>
                        <w:left w:val="none" w:sz="0" w:space="0" w:color="auto"/>
                        <w:bottom w:val="none" w:sz="0" w:space="0" w:color="auto"/>
                        <w:right w:val="none" w:sz="0" w:space="0" w:color="auto"/>
                      </w:divBdr>
                    </w:div>
                  </w:divsChild>
                </w:div>
                <w:div w:id="1998655865">
                  <w:marLeft w:val="0"/>
                  <w:marRight w:val="0"/>
                  <w:marTop w:val="0"/>
                  <w:marBottom w:val="0"/>
                  <w:divBdr>
                    <w:top w:val="none" w:sz="0" w:space="0" w:color="auto"/>
                    <w:left w:val="none" w:sz="0" w:space="0" w:color="auto"/>
                    <w:bottom w:val="none" w:sz="0" w:space="0" w:color="auto"/>
                    <w:right w:val="none" w:sz="0" w:space="0" w:color="auto"/>
                  </w:divBdr>
                  <w:divsChild>
                    <w:div w:id="229577549">
                      <w:marLeft w:val="0"/>
                      <w:marRight w:val="0"/>
                      <w:marTop w:val="0"/>
                      <w:marBottom w:val="0"/>
                      <w:divBdr>
                        <w:top w:val="none" w:sz="0" w:space="0" w:color="auto"/>
                        <w:left w:val="none" w:sz="0" w:space="0" w:color="auto"/>
                        <w:bottom w:val="none" w:sz="0" w:space="0" w:color="auto"/>
                        <w:right w:val="none" w:sz="0" w:space="0" w:color="auto"/>
                      </w:divBdr>
                    </w:div>
                    <w:div w:id="256255789">
                      <w:marLeft w:val="0"/>
                      <w:marRight w:val="0"/>
                      <w:marTop w:val="0"/>
                      <w:marBottom w:val="0"/>
                      <w:divBdr>
                        <w:top w:val="none" w:sz="0" w:space="0" w:color="auto"/>
                        <w:left w:val="none" w:sz="0" w:space="0" w:color="auto"/>
                        <w:bottom w:val="none" w:sz="0" w:space="0" w:color="auto"/>
                        <w:right w:val="none" w:sz="0" w:space="0" w:color="auto"/>
                      </w:divBdr>
                    </w:div>
                    <w:div w:id="297616709">
                      <w:marLeft w:val="0"/>
                      <w:marRight w:val="0"/>
                      <w:marTop w:val="0"/>
                      <w:marBottom w:val="0"/>
                      <w:divBdr>
                        <w:top w:val="none" w:sz="0" w:space="0" w:color="auto"/>
                        <w:left w:val="none" w:sz="0" w:space="0" w:color="auto"/>
                        <w:bottom w:val="none" w:sz="0" w:space="0" w:color="auto"/>
                        <w:right w:val="none" w:sz="0" w:space="0" w:color="auto"/>
                      </w:divBdr>
                    </w:div>
                    <w:div w:id="1944143573">
                      <w:marLeft w:val="0"/>
                      <w:marRight w:val="0"/>
                      <w:marTop w:val="0"/>
                      <w:marBottom w:val="0"/>
                      <w:divBdr>
                        <w:top w:val="none" w:sz="0" w:space="0" w:color="auto"/>
                        <w:left w:val="none" w:sz="0" w:space="0" w:color="auto"/>
                        <w:bottom w:val="none" w:sz="0" w:space="0" w:color="auto"/>
                        <w:right w:val="none" w:sz="0" w:space="0" w:color="auto"/>
                      </w:divBdr>
                    </w:div>
                  </w:divsChild>
                </w:div>
                <w:div w:id="2047411331">
                  <w:marLeft w:val="0"/>
                  <w:marRight w:val="0"/>
                  <w:marTop w:val="0"/>
                  <w:marBottom w:val="0"/>
                  <w:divBdr>
                    <w:top w:val="none" w:sz="0" w:space="0" w:color="auto"/>
                    <w:left w:val="none" w:sz="0" w:space="0" w:color="auto"/>
                    <w:bottom w:val="none" w:sz="0" w:space="0" w:color="auto"/>
                    <w:right w:val="none" w:sz="0" w:space="0" w:color="auto"/>
                  </w:divBdr>
                  <w:divsChild>
                    <w:div w:id="298609304">
                      <w:marLeft w:val="0"/>
                      <w:marRight w:val="0"/>
                      <w:marTop w:val="0"/>
                      <w:marBottom w:val="0"/>
                      <w:divBdr>
                        <w:top w:val="none" w:sz="0" w:space="0" w:color="auto"/>
                        <w:left w:val="none" w:sz="0" w:space="0" w:color="auto"/>
                        <w:bottom w:val="none" w:sz="0" w:space="0" w:color="auto"/>
                        <w:right w:val="none" w:sz="0" w:space="0" w:color="auto"/>
                      </w:divBdr>
                    </w:div>
                  </w:divsChild>
                </w:div>
                <w:div w:id="2065832815">
                  <w:marLeft w:val="0"/>
                  <w:marRight w:val="0"/>
                  <w:marTop w:val="0"/>
                  <w:marBottom w:val="0"/>
                  <w:divBdr>
                    <w:top w:val="none" w:sz="0" w:space="0" w:color="auto"/>
                    <w:left w:val="none" w:sz="0" w:space="0" w:color="auto"/>
                    <w:bottom w:val="none" w:sz="0" w:space="0" w:color="auto"/>
                    <w:right w:val="none" w:sz="0" w:space="0" w:color="auto"/>
                  </w:divBdr>
                  <w:divsChild>
                    <w:div w:id="2085182814">
                      <w:marLeft w:val="0"/>
                      <w:marRight w:val="0"/>
                      <w:marTop w:val="0"/>
                      <w:marBottom w:val="0"/>
                      <w:divBdr>
                        <w:top w:val="none" w:sz="0" w:space="0" w:color="auto"/>
                        <w:left w:val="none" w:sz="0" w:space="0" w:color="auto"/>
                        <w:bottom w:val="none" w:sz="0" w:space="0" w:color="auto"/>
                        <w:right w:val="none" w:sz="0" w:space="0" w:color="auto"/>
                      </w:divBdr>
                    </w:div>
                  </w:divsChild>
                </w:div>
                <w:div w:id="2096707916">
                  <w:marLeft w:val="0"/>
                  <w:marRight w:val="0"/>
                  <w:marTop w:val="0"/>
                  <w:marBottom w:val="0"/>
                  <w:divBdr>
                    <w:top w:val="none" w:sz="0" w:space="0" w:color="auto"/>
                    <w:left w:val="none" w:sz="0" w:space="0" w:color="auto"/>
                    <w:bottom w:val="none" w:sz="0" w:space="0" w:color="auto"/>
                    <w:right w:val="none" w:sz="0" w:space="0" w:color="auto"/>
                  </w:divBdr>
                  <w:divsChild>
                    <w:div w:id="105539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354758">
          <w:marLeft w:val="0"/>
          <w:marRight w:val="0"/>
          <w:marTop w:val="0"/>
          <w:marBottom w:val="0"/>
          <w:divBdr>
            <w:top w:val="none" w:sz="0" w:space="0" w:color="auto"/>
            <w:left w:val="none" w:sz="0" w:space="0" w:color="auto"/>
            <w:bottom w:val="none" w:sz="0" w:space="0" w:color="auto"/>
            <w:right w:val="none" w:sz="0" w:space="0" w:color="auto"/>
          </w:divBdr>
        </w:div>
      </w:divsChild>
    </w:div>
    <w:div w:id="1787430931">
      <w:bodyDiv w:val="1"/>
      <w:marLeft w:val="0"/>
      <w:marRight w:val="0"/>
      <w:marTop w:val="0"/>
      <w:marBottom w:val="0"/>
      <w:divBdr>
        <w:top w:val="none" w:sz="0" w:space="0" w:color="auto"/>
        <w:left w:val="none" w:sz="0" w:space="0" w:color="auto"/>
        <w:bottom w:val="none" w:sz="0" w:space="0" w:color="auto"/>
        <w:right w:val="none" w:sz="0" w:space="0" w:color="auto"/>
      </w:divBdr>
      <w:divsChild>
        <w:div w:id="16590881">
          <w:marLeft w:val="0"/>
          <w:marRight w:val="0"/>
          <w:marTop w:val="0"/>
          <w:marBottom w:val="0"/>
          <w:divBdr>
            <w:top w:val="none" w:sz="0" w:space="0" w:color="auto"/>
            <w:left w:val="none" w:sz="0" w:space="0" w:color="auto"/>
            <w:bottom w:val="none" w:sz="0" w:space="0" w:color="auto"/>
            <w:right w:val="none" w:sz="0" w:space="0" w:color="auto"/>
          </w:divBdr>
        </w:div>
        <w:div w:id="356085942">
          <w:marLeft w:val="0"/>
          <w:marRight w:val="0"/>
          <w:marTop w:val="0"/>
          <w:marBottom w:val="0"/>
          <w:divBdr>
            <w:top w:val="none" w:sz="0" w:space="0" w:color="auto"/>
            <w:left w:val="none" w:sz="0" w:space="0" w:color="auto"/>
            <w:bottom w:val="none" w:sz="0" w:space="0" w:color="auto"/>
            <w:right w:val="none" w:sz="0" w:space="0" w:color="auto"/>
          </w:divBdr>
        </w:div>
        <w:div w:id="481822433">
          <w:marLeft w:val="0"/>
          <w:marRight w:val="0"/>
          <w:marTop w:val="0"/>
          <w:marBottom w:val="0"/>
          <w:divBdr>
            <w:top w:val="none" w:sz="0" w:space="0" w:color="auto"/>
            <w:left w:val="none" w:sz="0" w:space="0" w:color="auto"/>
            <w:bottom w:val="none" w:sz="0" w:space="0" w:color="auto"/>
            <w:right w:val="none" w:sz="0" w:space="0" w:color="auto"/>
          </w:divBdr>
        </w:div>
        <w:div w:id="544484715">
          <w:marLeft w:val="0"/>
          <w:marRight w:val="0"/>
          <w:marTop w:val="0"/>
          <w:marBottom w:val="0"/>
          <w:divBdr>
            <w:top w:val="none" w:sz="0" w:space="0" w:color="auto"/>
            <w:left w:val="none" w:sz="0" w:space="0" w:color="auto"/>
            <w:bottom w:val="none" w:sz="0" w:space="0" w:color="auto"/>
            <w:right w:val="none" w:sz="0" w:space="0" w:color="auto"/>
          </w:divBdr>
        </w:div>
        <w:div w:id="566844178">
          <w:marLeft w:val="0"/>
          <w:marRight w:val="0"/>
          <w:marTop w:val="0"/>
          <w:marBottom w:val="0"/>
          <w:divBdr>
            <w:top w:val="none" w:sz="0" w:space="0" w:color="auto"/>
            <w:left w:val="none" w:sz="0" w:space="0" w:color="auto"/>
            <w:bottom w:val="none" w:sz="0" w:space="0" w:color="auto"/>
            <w:right w:val="none" w:sz="0" w:space="0" w:color="auto"/>
          </w:divBdr>
        </w:div>
        <w:div w:id="696735345">
          <w:marLeft w:val="0"/>
          <w:marRight w:val="0"/>
          <w:marTop w:val="0"/>
          <w:marBottom w:val="0"/>
          <w:divBdr>
            <w:top w:val="none" w:sz="0" w:space="0" w:color="auto"/>
            <w:left w:val="none" w:sz="0" w:space="0" w:color="auto"/>
            <w:bottom w:val="none" w:sz="0" w:space="0" w:color="auto"/>
            <w:right w:val="none" w:sz="0" w:space="0" w:color="auto"/>
          </w:divBdr>
        </w:div>
        <w:div w:id="837308379">
          <w:marLeft w:val="0"/>
          <w:marRight w:val="0"/>
          <w:marTop w:val="0"/>
          <w:marBottom w:val="0"/>
          <w:divBdr>
            <w:top w:val="none" w:sz="0" w:space="0" w:color="auto"/>
            <w:left w:val="none" w:sz="0" w:space="0" w:color="auto"/>
            <w:bottom w:val="none" w:sz="0" w:space="0" w:color="auto"/>
            <w:right w:val="none" w:sz="0" w:space="0" w:color="auto"/>
          </w:divBdr>
        </w:div>
        <w:div w:id="1007632061">
          <w:marLeft w:val="0"/>
          <w:marRight w:val="0"/>
          <w:marTop w:val="0"/>
          <w:marBottom w:val="0"/>
          <w:divBdr>
            <w:top w:val="none" w:sz="0" w:space="0" w:color="auto"/>
            <w:left w:val="none" w:sz="0" w:space="0" w:color="auto"/>
            <w:bottom w:val="none" w:sz="0" w:space="0" w:color="auto"/>
            <w:right w:val="none" w:sz="0" w:space="0" w:color="auto"/>
          </w:divBdr>
        </w:div>
        <w:div w:id="1477188109">
          <w:marLeft w:val="0"/>
          <w:marRight w:val="0"/>
          <w:marTop w:val="0"/>
          <w:marBottom w:val="0"/>
          <w:divBdr>
            <w:top w:val="none" w:sz="0" w:space="0" w:color="auto"/>
            <w:left w:val="none" w:sz="0" w:space="0" w:color="auto"/>
            <w:bottom w:val="none" w:sz="0" w:space="0" w:color="auto"/>
            <w:right w:val="none" w:sz="0" w:space="0" w:color="auto"/>
          </w:divBdr>
        </w:div>
        <w:div w:id="1512642463">
          <w:marLeft w:val="0"/>
          <w:marRight w:val="0"/>
          <w:marTop w:val="0"/>
          <w:marBottom w:val="0"/>
          <w:divBdr>
            <w:top w:val="none" w:sz="0" w:space="0" w:color="auto"/>
            <w:left w:val="none" w:sz="0" w:space="0" w:color="auto"/>
            <w:bottom w:val="none" w:sz="0" w:space="0" w:color="auto"/>
            <w:right w:val="none" w:sz="0" w:space="0" w:color="auto"/>
          </w:divBdr>
        </w:div>
        <w:div w:id="1620719397">
          <w:marLeft w:val="0"/>
          <w:marRight w:val="0"/>
          <w:marTop w:val="0"/>
          <w:marBottom w:val="0"/>
          <w:divBdr>
            <w:top w:val="none" w:sz="0" w:space="0" w:color="auto"/>
            <w:left w:val="none" w:sz="0" w:space="0" w:color="auto"/>
            <w:bottom w:val="none" w:sz="0" w:space="0" w:color="auto"/>
            <w:right w:val="none" w:sz="0" w:space="0" w:color="auto"/>
          </w:divBdr>
        </w:div>
        <w:div w:id="1756390874">
          <w:marLeft w:val="0"/>
          <w:marRight w:val="0"/>
          <w:marTop w:val="0"/>
          <w:marBottom w:val="0"/>
          <w:divBdr>
            <w:top w:val="none" w:sz="0" w:space="0" w:color="auto"/>
            <w:left w:val="none" w:sz="0" w:space="0" w:color="auto"/>
            <w:bottom w:val="none" w:sz="0" w:space="0" w:color="auto"/>
            <w:right w:val="none" w:sz="0" w:space="0" w:color="auto"/>
          </w:divBdr>
        </w:div>
        <w:div w:id="1855150739">
          <w:marLeft w:val="0"/>
          <w:marRight w:val="0"/>
          <w:marTop w:val="0"/>
          <w:marBottom w:val="0"/>
          <w:divBdr>
            <w:top w:val="none" w:sz="0" w:space="0" w:color="auto"/>
            <w:left w:val="none" w:sz="0" w:space="0" w:color="auto"/>
            <w:bottom w:val="none" w:sz="0" w:space="0" w:color="auto"/>
            <w:right w:val="none" w:sz="0" w:space="0" w:color="auto"/>
          </w:divBdr>
        </w:div>
        <w:div w:id="1859738915">
          <w:marLeft w:val="0"/>
          <w:marRight w:val="0"/>
          <w:marTop w:val="0"/>
          <w:marBottom w:val="0"/>
          <w:divBdr>
            <w:top w:val="none" w:sz="0" w:space="0" w:color="auto"/>
            <w:left w:val="none" w:sz="0" w:space="0" w:color="auto"/>
            <w:bottom w:val="none" w:sz="0" w:space="0" w:color="auto"/>
            <w:right w:val="none" w:sz="0" w:space="0" w:color="auto"/>
          </w:divBdr>
        </w:div>
        <w:div w:id="2013482801">
          <w:marLeft w:val="0"/>
          <w:marRight w:val="0"/>
          <w:marTop w:val="0"/>
          <w:marBottom w:val="0"/>
          <w:divBdr>
            <w:top w:val="none" w:sz="0" w:space="0" w:color="auto"/>
            <w:left w:val="none" w:sz="0" w:space="0" w:color="auto"/>
            <w:bottom w:val="none" w:sz="0" w:space="0" w:color="auto"/>
            <w:right w:val="none" w:sz="0" w:space="0" w:color="auto"/>
          </w:divBdr>
        </w:div>
      </w:divsChild>
    </w:div>
    <w:div w:id="1824345712">
      <w:bodyDiv w:val="1"/>
      <w:marLeft w:val="0"/>
      <w:marRight w:val="0"/>
      <w:marTop w:val="0"/>
      <w:marBottom w:val="0"/>
      <w:divBdr>
        <w:top w:val="none" w:sz="0" w:space="0" w:color="auto"/>
        <w:left w:val="none" w:sz="0" w:space="0" w:color="auto"/>
        <w:bottom w:val="none" w:sz="0" w:space="0" w:color="auto"/>
        <w:right w:val="none" w:sz="0" w:space="0" w:color="auto"/>
      </w:divBdr>
      <w:divsChild>
        <w:div w:id="131867950">
          <w:marLeft w:val="0"/>
          <w:marRight w:val="0"/>
          <w:marTop w:val="0"/>
          <w:marBottom w:val="0"/>
          <w:divBdr>
            <w:top w:val="none" w:sz="0" w:space="0" w:color="auto"/>
            <w:left w:val="none" w:sz="0" w:space="0" w:color="auto"/>
            <w:bottom w:val="none" w:sz="0" w:space="0" w:color="auto"/>
            <w:right w:val="none" w:sz="0" w:space="0" w:color="auto"/>
          </w:divBdr>
        </w:div>
        <w:div w:id="1705331100">
          <w:marLeft w:val="0"/>
          <w:marRight w:val="0"/>
          <w:marTop w:val="0"/>
          <w:marBottom w:val="0"/>
          <w:divBdr>
            <w:top w:val="none" w:sz="0" w:space="0" w:color="auto"/>
            <w:left w:val="none" w:sz="0" w:space="0" w:color="auto"/>
            <w:bottom w:val="none" w:sz="0" w:space="0" w:color="auto"/>
            <w:right w:val="none" w:sz="0" w:space="0" w:color="auto"/>
          </w:divBdr>
        </w:div>
      </w:divsChild>
    </w:div>
    <w:div w:id="1841235729">
      <w:bodyDiv w:val="1"/>
      <w:marLeft w:val="0"/>
      <w:marRight w:val="0"/>
      <w:marTop w:val="0"/>
      <w:marBottom w:val="0"/>
      <w:divBdr>
        <w:top w:val="none" w:sz="0" w:space="0" w:color="auto"/>
        <w:left w:val="none" w:sz="0" w:space="0" w:color="auto"/>
        <w:bottom w:val="none" w:sz="0" w:space="0" w:color="auto"/>
        <w:right w:val="none" w:sz="0" w:space="0" w:color="auto"/>
      </w:divBdr>
    </w:div>
    <w:div w:id="1867064115">
      <w:bodyDiv w:val="1"/>
      <w:marLeft w:val="0"/>
      <w:marRight w:val="0"/>
      <w:marTop w:val="0"/>
      <w:marBottom w:val="0"/>
      <w:divBdr>
        <w:top w:val="none" w:sz="0" w:space="0" w:color="auto"/>
        <w:left w:val="none" w:sz="0" w:space="0" w:color="auto"/>
        <w:bottom w:val="none" w:sz="0" w:space="0" w:color="auto"/>
        <w:right w:val="none" w:sz="0" w:space="0" w:color="auto"/>
      </w:divBdr>
      <w:divsChild>
        <w:div w:id="280577946">
          <w:marLeft w:val="0"/>
          <w:marRight w:val="0"/>
          <w:marTop w:val="0"/>
          <w:marBottom w:val="0"/>
          <w:divBdr>
            <w:top w:val="none" w:sz="0" w:space="0" w:color="auto"/>
            <w:left w:val="none" w:sz="0" w:space="0" w:color="auto"/>
            <w:bottom w:val="none" w:sz="0" w:space="0" w:color="auto"/>
            <w:right w:val="none" w:sz="0" w:space="0" w:color="auto"/>
          </w:divBdr>
          <w:divsChild>
            <w:div w:id="800227197">
              <w:marLeft w:val="0"/>
              <w:marRight w:val="0"/>
              <w:marTop w:val="30"/>
              <w:marBottom w:val="30"/>
              <w:divBdr>
                <w:top w:val="none" w:sz="0" w:space="0" w:color="auto"/>
                <w:left w:val="none" w:sz="0" w:space="0" w:color="auto"/>
                <w:bottom w:val="none" w:sz="0" w:space="0" w:color="auto"/>
                <w:right w:val="none" w:sz="0" w:space="0" w:color="auto"/>
              </w:divBdr>
              <w:divsChild>
                <w:div w:id="122504108">
                  <w:marLeft w:val="0"/>
                  <w:marRight w:val="0"/>
                  <w:marTop w:val="0"/>
                  <w:marBottom w:val="0"/>
                  <w:divBdr>
                    <w:top w:val="none" w:sz="0" w:space="0" w:color="auto"/>
                    <w:left w:val="none" w:sz="0" w:space="0" w:color="auto"/>
                    <w:bottom w:val="none" w:sz="0" w:space="0" w:color="auto"/>
                    <w:right w:val="none" w:sz="0" w:space="0" w:color="auto"/>
                  </w:divBdr>
                  <w:divsChild>
                    <w:div w:id="952711225">
                      <w:marLeft w:val="0"/>
                      <w:marRight w:val="0"/>
                      <w:marTop w:val="0"/>
                      <w:marBottom w:val="0"/>
                      <w:divBdr>
                        <w:top w:val="none" w:sz="0" w:space="0" w:color="auto"/>
                        <w:left w:val="none" w:sz="0" w:space="0" w:color="auto"/>
                        <w:bottom w:val="none" w:sz="0" w:space="0" w:color="auto"/>
                        <w:right w:val="none" w:sz="0" w:space="0" w:color="auto"/>
                      </w:divBdr>
                    </w:div>
                  </w:divsChild>
                </w:div>
                <w:div w:id="400103180">
                  <w:marLeft w:val="0"/>
                  <w:marRight w:val="0"/>
                  <w:marTop w:val="0"/>
                  <w:marBottom w:val="0"/>
                  <w:divBdr>
                    <w:top w:val="none" w:sz="0" w:space="0" w:color="auto"/>
                    <w:left w:val="none" w:sz="0" w:space="0" w:color="auto"/>
                    <w:bottom w:val="none" w:sz="0" w:space="0" w:color="auto"/>
                    <w:right w:val="none" w:sz="0" w:space="0" w:color="auto"/>
                  </w:divBdr>
                  <w:divsChild>
                    <w:div w:id="781267355">
                      <w:marLeft w:val="0"/>
                      <w:marRight w:val="0"/>
                      <w:marTop w:val="0"/>
                      <w:marBottom w:val="0"/>
                      <w:divBdr>
                        <w:top w:val="none" w:sz="0" w:space="0" w:color="auto"/>
                        <w:left w:val="none" w:sz="0" w:space="0" w:color="auto"/>
                        <w:bottom w:val="none" w:sz="0" w:space="0" w:color="auto"/>
                        <w:right w:val="none" w:sz="0" w:space="0" w:color="auto"/>
                      </w:divBdr>
                    </w:div>
                  </w:divsChild>
                </w:div>
                <w:div w:id="528033997">
                  <w:marLeft w:val="0"/>
                  <w:marRight w:val="0"/>
                  <w:marTop w:val="0"/>
                  <w:marBottom w:val="0"/>
                  <w:divBdr>
                    <w:top w:val="none" w:sz="0" w:space="0" w:color="auto"/>
                    <w:left w:val="none" w:sz="0" w:space="0" w:color="auto"/>
                    <w:bottom w:val="none" w:sz="0" w:space="0" w:color="auto"/>
                    <w:right w:val="none" w:sz="0" w:space="0" w:color="auto"/>
                  </w:divBdr>
                  <w:divsChild>
                    <w:div w:id="1188060771">
                      <w:marLeft w:val="0"/>
                      <w:marRight w:val="0"/>
                      <w:marTop w:val="0"/>
                      <w:marBottom w:val="0"/>
                      <w:divBdr>
                        <w:top w:val="none" w:sz="0" w:space="0" w:color="auto"/>
                        <w:left w:val="none" w:sz="0" w:space="0" w:color="auto"/>
                        <w:bottom w:val="none" w:sz="0" w:space="0" w:color="auto"/>
                        <w:right w:val="none" w:sz="0" w:space="0" w:color="auto"/>
                      </w:divBdr>
                    </w:div>
                  </w:divsChild>
                </w:div>
                <w:div w:id="1076635729">
                  <w:marLeft w:val="0"/>
                  <w:marRight w:val="0"/>
                  <w:marTop w:val="0"/>
                  <w:marBottom w:val="0"/>
                  <w:divBdr>
                    <w:top w:val="none" w:sz="0" w:space="0" w:color="auto"/>
                    <w:left w:val="none" w:sz="0" w:space="0" w:color="auto"/>
                    <w:bottom w:val="none" w:sz="0" w:space="0" w:color="auto"/>
                    <w:right w:val="none" w:sz="0" w:space="0" w:color="auto"/>
                  </w:divBdr>
                  <w:divsChild>
                    <w:div w:id="20130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96224">
          <w:marLeft w:val="0"/>
          <w:marRight w:val="0"/>
          <w:marTop w:val="0"/>
          <w:marBottom w:val="0"/>
          <w:divBdr>
            <w:top w:val="none" w:sz="0" w:space="0" w:color="auto"/>
            <w:left w:val="none" w:sz="0" w:space="0" w:color="auto"/>
            <w:bottom w:val="none" w:sz="0" w:space="0" w:color="auto"/>
            <w:right w:val="none" w:sz="0" w:space="0" w:color="auto"/>
          </w:divBdr>
        </w:div>
      </w:divsChild>
    </w:div>
    <w:div w:id="1872571656">
      <w:bodyDiv w:val="1"/>
      <w:marLeft w:val="0"/>
      <w:marRight w:val="0"/>
      <w:marTop w:val="0"/>
      <w:marBottom w:val="0"/>
      <w:divBdr>
        <w:top w:val="none" w:sz="0" w:space="0" w:color="auto"/>
        <w:left w:val="none" w:sz="0" w:space="0" w:color="auto"/>
        <w:bottom w:val="none" w:sz="0" w:space="0" w:color="auto"/>
        <w:right w:val="none" w:sz="0" w:space="0" w:color="auto"/>
      </w:divBdr>
      <w:divsChild>
        <w:div w:id="438454844">
          <w:marLeft w:val="0"/>
          <w:marRight w:val="0"/>
          <w:marTop w:val="0"/>
          <w:marBottom w:val="0"/>
          <w:divBdr>
            <w:top w:val="none" w:sz="0" w:space="0" w:color="auto"/>
            <w:left w:val="none" w:sz="0" w:space="0" w:color="auto"/>
            <w:bottom w:val="none" w:sz="0" w:space="0" w:color="auto"/>
            <w:right w:val="none" w:sz="0" w:space="0" w:color="auto"/>
          </w:divBdr>
        </w:div>
        <w:div w:id="666442865">
          <w:marLeft w:val="0"/>
          <w:marRight w:val="0"/>
          <w:marTop w:val="0"/>
          <w:marBottom w:val="0"/>
          <w:divBdr>
            <w:top w:val="none" w:sz="0" w:space="0" w:color="auto"/>
            <w:left w:val="none" w:sz="0" w:space="0" w:color="auto"/>
            <w:bottom w:val="none" w:sz="0" w:space="0" w:color="auto"/>
            <w:right w:val="none" w:sz="0" w:space="0" w:color="auto"/>
          </w:divBdr>
        </w:div>
      </w:divsChild>
    </w:div>
    <w:div w:id="1897206868">
      <w:bodyDiv w:val="1"/>
      <w:marLeft w:val="0"/>
      <w:marRight w:val="0"/>
      <w:marTop w:val="0"/>
      <w:marBottom w:val="0"/>
      <w:divBdr>
        <w:top w:val="none" w:sz="0" w:space="0" w:color="auto"/>
        <w:left w:val="none" w:sz="0" w:space="0" w:color="auto"/>
        <w:bottom w:val="none" w:sz="0" w:space="0" w:color="auto"/>
        <w:right w:val="none" w:sz="0" w:space="0" w:color="auto"/>
      </w:divBdr>
    </w:div>
    <w:div w:id="1938361469">
      <w:bodyDiv w:val="1"/>
      <w:marLeft w:val="0"/>
      <w:marRight w:val="0"/>
      <w:marTop w:val="0"/>
      <w:marBottom w:val="0"/>
      <w:divBdr>
        <w:top w:val="none" w:sz="0" w:space="0" w:color="auto"/>
        <w:left w:val="none" w:sz="0" w:space="0" w:color="auto"/>
        <w:bottom w:val="none" w:sz="0" w:space="0" w:color="auto"/>
        <w:right w:val="none" w:sz="0" w:space="0" w:color="auto"/>
      </w:divBdr>
    </w:div>
    <w:div w:id="1946762644">
      <w:bodyDiv w:val="1"/>
      <w:marLeft w:val="0"/>
      <w:marRight w:val="0"/>
      <w:marTop w:val="0"/>
      <w:marBottom w:val="0"/>
      <w:divBdr>
        <w:top w:val="none" w:sz="0" w:space="0" w:color="auto"/>
        <w:left w:val="none" w:sz="0" w:space="0" w:color="auto"/>
        <w:bottom w:val="none" w:sz="0" w:space="0" w:color="auto"/>
        <w:right w:val="none" w:sz="0" w:space="0" w:color="auto"/>
      </w:divBdr>
      <w:divsChild>
        <w:div w:id="266036327">
          <w:marLeft w:val="0"/>
          <w:marRight w:val="0"/>
          <w:marTop w:val="0"/>
          <w:marBottom w:val="0"/>
          <w:divBdr>
            <w:top w:val="none" w:sz="0" w:space="0" w:color="auto"/>
            <w:left w:val="none" w:sz="0" w:space="0" w:color="auto"/>
            <w:bottom w:val="none" w:sz="0" w:space="0" w:color="auto"/>
            <w:right w:val="none" w:sz="0" w:space="0" w:color="auto"/>
          </w:divBdr>
          <w:divsChild>
            <w:div w:id="754667316">
              <w:marLeft w:val="0"/>
              <w:marRight w:val="0"/>
              <w:marTop w:val="30"/>
              <w:marBottom w:val="30"/>
              <w:divBdr>
                <w:top w:val="none" w:sz="0" w:space="0" w:color="auto"/>
                <w:left w:val="none" w:sz="0" w:space="0" w:color="auto"/>
                <w:bottom w:val="none" w:sz="0" w:space="0" w:color="auto"/>
                <w:right w:val="none" w:sz="0" w:space="0" w:color="auto"/>
              </w:divBdr>
              <w:divsChild>
                <w:div w:id="24868244">
                  <w:marLeft w:val="0"/>
                  <w:marRight w:val="0"/>
                  <w:marTop w:val="0"/>
                  <w:marBottom w:val="0"/>
                  <w:divBdr>
                    <w:top w:val="none" w:sz="0" w:space="0" w:color="auto"/>
                    <w:left w:val="none" w:sz="0" w:space="0" w:color="auto"/>
                    <w:bottom w:val="none" w:sz="0" w:space="0" w:color="auto"/>
                    <w:right w:val="none" w:sz="0" w:space="0" w:color="auto"/>
                  </w:divBdr>
                  <w:divsChild>
                    <w:div w:id="851067305">
                      <w:marLeft w:val="0"/>
                      <w:marRight w:val="0"/>
                      <w:marTop w:val="0"/>
                      <w:marBottom w:val="0"/>
                      <w:divBdr>
                        <w:top w:val="none" w:sz="0" w:space="0" w:color="auto"/>
                        <w:left w:val="none" w:sz="0" w:space="0" w:color="auto"/>
                        <w:bottom w:val="none" w:sz="0" w:space="0" w:color="auto"/>
                        <w:right w:val="none" w:sz="0" w:space="0" w:color="auto"/>
                      </w:divBdr>
                    </w:div>
                  </w:divsChild>
                </w:div>
                <w:div w:id="204681291">
                  <w:marLeft w:val="0"/>
                  <w:marRight w:val="0"/>
                  <w:marTop w:val="0"/>
                  <w:marBottom w:val="0"/>
                  <w:divBdr>
                    <w:top w:val="none" w:sz="0" w:space="0" w:color="auto"/>
                    <w:left w:val="none" w:sz="0" w:space="0" w:color="auto"/>
                    <w:bottom w:val="none" w:sz="0" w:space="0" w:color="auto"/>
                    <w:right w:val="none" w:sz="0" w:space="0" w:color="auto"/>
                  </w:divBdr>
                  <w:divsChild>
                    <w:div w:id="167141590">
                      <w:marLeft w:val="0"/>
                      <w:marRight w:val="0"/>
                      <w:marTop w:val="0"/>
                      <w:marBottom w:val="0"/>
                      <w:divBdr>
                        <w:top w:val="none" w:sz="0" w:space="0" w:color="auto"/>
                        <w:left w:val="none" w:sz="0" w:space="0" w:color="auto"/>
                        <w:bottom w:val="none" w:sz="0" w:space="0" w:color="auto"/>
                        <w:right w:val="none" w:sz="0" w:space="0" w:color="auto"/>
                      </w:divBdr>
                    </w:div>
                    <w:div w:id="1534882691">
                      <w:marLeft w:val="0"/>
                      <w:marRight w:val="0"/>
                      <w:marTop w:val="0"/>
                      <w:marBottom w:val="0"/>
                      <w:divBdr>
                        <w:top w:val="none" w:sz="0" w:space="0" w:color="auto"/>
                        <w:left w:val="none" w:sz="0" w:space="0" w:color="auto"/>
                        <w:bottom w:val="none" w:sz="0" w:space="0" w:color="auto"/>
                        <w:right w:val="none" w:sz="0" w:space="0" w:color="auto"/>
                      </w:divBdr>
                    </w:div>
                  </w:divsChild>
                </w:div>
                <w:div w:id="218831350">
                  <w:marLeft w:val="0"/>
                  <w:marRight w:val="0"/>
                  <w:marTop w:val="0"/>
                  <w:marBottom w:val="0"/>
                  <w:divBdr>
                    <w:top w:val="none" w:sz="0" w:space="0" w:color="auto"/>
                    <w:left w:val="none" w:sz="0" w:space="0" w:color="auto"/>
                    <w:bottom w:val="none" w:sz="0" w:space="0" w:color="auto"/>
                    <w:right w:val="none" w:sz="0" w:space="0" w:color="auto"/>
                  </w:divBdr>
                  <w:divsChild>
                    <w:div w:id="719134496">
                      <w:marLeft w:val="0"/>
                      <w:marRight w:val="0"/>
                      <w:marTop w:val="0"/>
                      <w:marBottom w:val="0"/>
                      <w:divBdr>
                        <w:top w:val="none" w:sz="0" w:space="0" w:color="auto"/>
                        <w:left w:val="none" w:sz="0" w:space="0" w:color="auto"/>
                        <w:bottom w:val="none" w:sz="0" w:space="0" w:color="auto"/>
                        <w:right w:val="none" w:sz="0" w:space="0" w:color="auto"/>
                      </w:divBdr>
                    </w:div>
                  </w:divsChild>
                </w:div>
                <w:div w:id="356200587">
                  <w:marLeft w:val="0"/>
                  <w:marRight w:val="0"/>
                  <w:marTop w:val="0"/>
                  <w:marBottom w:val="0"/>
                  <w:divBdr>
                    <w:top w:val="none" w:sz="0" w:space="0" w:color="auto"/>
                    <w:left w:val="none" w:sz="0" w:space="0" w:color="auto"/>
                    <w:bottom w:val="none" w:sz="0" w:space="0" w:color="auto"/>
                    <w:right w:val="none" w:sz="0" w:space="0" w:color="auto"/>
                  </w:divBdr>
                  <w:divsChild>
                    <w:div w:id="616564083">
                      <w:marLeft w:val="0"/>
                      <w:marRight w:val="0"/>
                      <w:marTop w:val="0"/>
                      <w:marBottom w:val="0"/>
                      <w:divBdr>
                        <w:top w:val="none" w:sz="0" w:space="0" w:color="auto"/>
                        <w:left w:val="none" w:sz="0" w:space="0" w:color="auto"/>
                        <w:bottom w:val="none" w:sz="0" w:space="0" w:color="auto"/>
                        <w:right w:val="none" w:sz="0" w:space="0" w:color="auto"/>
                      </w:divBdr>
                    </w:div>
                    <w:div w:id="1653633243">
                      <w:marLeft w:val="0"/>
                      <w:marRight w:val="0"/>
                      <w:marTop w:val="0"/>
                      <w:marBottom w:val="0"/>
                      <w:divBdr>
                        <w:top w:val="none" w:sz="0" w:space="0" w:color="auto"/>
                        <w:left w:val="none" w:sz="0" w:space="0" w:color="auto"/>
                        <w:bottom w:val="none" w:sz="0" w:space="0" w:color="auto"/>
                        <w:right w:val="none" w:sz="0" w:space="0" w:color="auto"/>
                      </w:divBdr>
                    </w:div>
                  </w:divsChild>
                </w:div>
                <w:div w:id="420100349">
                  <w:marLeft w:val="0"/>
                  <w:marRight w:val="0"/>
                  <w:marTop w:val="0"/>
                  <w:marBottom w:val="0"/>
                  <w:divBdr>
                    <w:top w:val="none" w:sz="0" w:space="0" w:color="auto"/>
                    <w:left w:val="none" w:sz="0" w:space="0" w:color="auto"/>
                    <w:bottom w:val="none" w:sz="0" w:space="0" w:color="auto"/>
                    <w:right w:val="none" w:sz="0" w:space="0" w:color="auto"/>
                  </w:divBdr>
                  <w:divsChild>
                    <w:div w:id="923420941">
                      <w:marLeft w:val="0"/>
                      <w:marRight w:val="0"/>
                      <w:marTop w:val="0"/>
                      <w:marBottom w:val="0"/>
                      <w:divBdr>
                        <w:top w:val="none" w:sz="0" w:space="0" w:color="auto"/>
                        <w:left w:val="none" w:sz="0" w:space="0" w:color="auto"/>
                        <w:bottom w:val="none" w:sz="0" w:space="0" w:color="auto"/>
                        <w:right w:val="none" w:sz="0" w:space="0" w:color="auto"/>
                      </w:divBdr>
                    </w:div>
                    <w:div w:id="1179538806">
                      <w:marLeft w:val="0"/>
                      <w:marRight w:val="0"/>
                      <w:marTop w:val="0"/>
                      <w:marBottom w:val="0"/>
                      <w:divBdr>
                        <w:top w:val="none" w:sz="0" w:space="0" w:color="auto"/>
                        <w:left w:val="none" w:sz="0" w:space="0" w:color="auto"/>
                        <w:bottom w:val="none" w:sz="0" w:space="0" w:color="auto"/>
                        <w:right w:val="none" w:sz="0" w:space="0" w:color="auto"/>
                      </w:divBdr>
                    </w:div>
                  </w:divsChild>
                </w:div>
                <w:div w:id="442387616">
                  <w:marLeft w:val="0"/>
                  <w:marRight w:val="0"/>
                  <w:marTop w:val="0"/>
                  <w:marBottom w:val="0"/>
                  <w:divBdr>
                    <w:top w:val="none" w:sz="0" w:space="0" w:color="auto"/>
                    <w:left w:val="none" w:sz="0" w:space="0" w:color="auto"/>
                    <w:bottom w:val="none" w:sz="0" w:space="0" w:color="auto"/>
                    <w:right w:val="none" w:sz="0" w:space="0" w:color="auto"/>
                  </w:divBdr>
                  <w:divsChild>
                    <w:div w:id="1131290790">
                      <w:marLeft w:val="0"/>
                      <w:marRight w:val="0"/>
                      <w:marTop w:val="0"/>
                      <w:marBottom w:val="0"/>
                      <w:divBdr>
                        <w:top w:val="none" w:sz="0" w:space="0" w:color="auto"/>
                        <w:left w:val="none" w:sz="0" w:space="0" w:color="auto"/>
                        <w:bottom w:val="none" w:sz="0" w:space="0" w:color="auto"/>
                        <w:right w:val="none" w:sz="0" w:space="0" w:color="auto"/>
                      </w:divBdr>
                    </w:div>
                    <w:div w:id="1314093490">
                      <w:marLeft w:val="0"/>
                      <w:marRight w:val="0"/>
                      <w:marTop w:val="0"/>
                      <w:marBottom w:val="0"/>
                      <w:divBdr>
                        <w:top w:val="none" w:sz="0" w:space="0" w:color="auto"/>
                        <w:left w:val="none" w:sz="0" w:space="0" w:color="auto"/>
                        <w:bottom w:val="none" w:sz="0" w:space="0" w:color="auto"/>
                        <w:right w:val="none" w:sz="0" w:space="0" w:color="auto"/>
                      </w:divBdr>
                    </w:div>
                  </w:divsChild>
                </w:div>
                <w:div w:id="490802806">
                  <w:marLeft w:val="0"/>
                  <w:marRight w:val="0"/>
                  <w:marTop w:val="0"/>
                  <w:marBottom w:val="0"/>
                  <w:divBdr>
                    <w:top w:val="none" w:sz="0" w:space="0" w:color="auto"/>
                    <w:left w:val="none" w:sz="0" w:space="0" w:color="auto"/>
                    <w:bottom w:val="none" w:sz="0" w:space="0" w:color="auto"/>
                    <w:right w:val="none" w:sz="0" w:space="0" w:color="auto"/>
                  </w:divBdr>
                  <w:divsChild>
                    <w:div w:id="1533806059">
                      <w:marLeft w:val="0"/>
                      <w:marRight w:val="0"/>
                      <w:marTop w:val="0"/>
                      <w:marBottom w:val="0"/>
                      <w:divBdr>
                        <w:top w:val="none" w:sz="0" w:space="0" w:color="auto"/>
                        <w:left w:val="none" w:sz="0" w:space="0" w:color="auto"/>
                        <w:bottom w:val="none" w:sz="0" w:space="0" w:color="auto"/>
                        <w:right w:val="none" w:sz="0" w:space="0" w:color="auto"/>
                      </w:divBdr>
                    </w:div>
                  </w:divsChild>
                </w:div>
                <w:div w:id="999192435">
                  <w:marLeft w:val="0"/>
                  <w:marRight w:val="0"/>
                  <w:marTop w:val="0"/>
                  <w:marBottom w:val="0"/>
                  <w:divBdr>
                    <w:top w:val="none" w:sz="0" w:space="0" w:color="auto"/>
                    <w:left w:val="none" w:sz="0" w:space="0" w:color="auto"/>
                    <w:bottom w:val="none" w:sz="0" w:space="0" w:color="auto"/>
                    <w:right w:val="none" w:sz="0" w:space="0" w:color="auto"/>
                  </w:divBdr>
                  <w:divsChild>
                    <w:div w:id="127093246">
                      <w:marLeft w:val="0"/>
                      <w:marRight w:val="0"/>
                      <w:marTop w:val="0"/>
                      <w:marBottom w:val="0"/>
                      <w:divBdr>
                        <w:top w:val="none" w:sz="0" w:space="0" w:color="auto"/>
                        <w:left w:val="none" w:sz="0" w:space="0" w:color="auto"/>
                        <w:bottom w:val="none" w:sz="0" w:space="0" w:color="auto"/>
                        <w:right w:val="none" w:sz="0" w:space="0" w:color="auto"/>
                      </w:divBdr>
                    </w:div>
                  </w:divsChild>
                </w:div>
                <w:div w:id="1107312493">
                  <w:marLeft w:val="0"/>
                  <w:marRight w:val="0"/>
                  <w:marTop w:val="0"/>
                  <w:marBottom w:val="0"/>
                  <w:divBdr>
                    <w:top w:val="none" w:sz="0" w:space="0" w:color="auto"/>
                    <w:left w:val="none" w:sz="0" w:space="0" w:color="auto"/>
                    <w:bottom w:val="none" w:sz="0" w:space="0" w:color="auto"/>
                    <w:right w:val="none" w:sz="0" w:space="0" w:color="auto"/>
                  </w:divBdr>
                  <w:divsChild>
                    <w:div w:id="431781988">
                      <w:marLeft w:val="0"/>
                      <w:marRight w:val="0"/>
                      <w:marTop w:val="0"/>
                      <w:marBottom w:val="0"/>
                      <w:divBdr>
                        <w:top w:val="none" w:sz="0" w:space="0" w:color="auto"/>
                        <w:left w:val="none" w:sz="0" w:space="0" w:color="auto"/>
                        <w:bottom w:val="none" w:sz="0" w:space="0" w:color="auto"/>
                        <w:right w:val="none" w:sz="0" w:space="0" w:color="auto"/>
                      </w:divBdr>
                    </w:div>
                    <w:div w:id="492189113">
                      <w:marLeft w:val="0"/>
                      <w:marRight w:val="0"/>
                      <w:marTop w:val="0"/>
                      <w:marBottom w:val="0"/>
                      <w:divBdr>
                        <w:top w:val="none" w:sz="0" w:space="0" w:color="auto"/>
                        <w:left w:val="none" w:sz="0" w:space="0" w:color="auto"/>
                        <w:bottom w:val="none" w:sz="0" w:space="0" w:color="auto"/>
                        <w:right w:val="none" w:sz="0" w:space="0" w:color="auto"/>
                      </w:divBdr>
                    </w:div>
                  </w:divsChild>
                </w:div>
                <w:div w:id="1860117264">
                  <w:marLeft w:val="0"/>
                  <w:marRight w:val="0"/>
                  <w:marTop w:val="0"/>
                  <w:marBottom w:val="0"/>
                  <w:divBdr>
                    <w:top w:val="none" w:sz="0" w:space="0" w:color="auto"/>
                    <w:left w:val="none" w:sz="0" w:space="0" w:color="auto"/>
                    <w:bottom w:val="none" w:sz="0" w:space="0" w:color="auto"/>
                    <w:right w:val="none" w:sz="0" w:space="0" w:color="auto"/>
                  </w:divBdr>
                  <w:divsChild>
                    <w:div w:id="375544010">
                      <w:marLeft w:val="0"/>
                      <w:marRight w:val="0"/>
                      <w:marTop w:val="0"/>
                      <w:marBottom w:val="0"/>
                      <w:divBdr>
                        <w:top w:val="none" w:sz="0" w:space="0" w:color="auto"/>
                        <w:left w:val="none" w:sz="0" w:space="0" w:color="auto"/>
                        <w:bottom w:val="none" w:sz="0" w:space="0" w:color="auto"/>
                        <w:right w:val="none" w:sz="0" w:space="0" w:color="auto"/>
                      </w:divBdr>
                    </w:div>
                    <w:div w:id="1249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519924">
          <w:marLeft w:val="0"/>
          <w:marRight w:val="0"/>
          <w:marTop w:val="0"/>
          <w:marBottom w:val="0"/>
          <w:divBdr>
            <w:top w:val="none" w:sz="0" w:space="0" w:color="auto"/>
            <w:left w:val="none" w:sz="0" w:space="0" w:color="auto"/>
            <w:bottom w:val="none" w:sz="0" w:space="0" w:color="auto"/>
            <w:right w:val="none" w:sz="0" w:space="0" w:color="auto"/>
          </w:divBdr>
        </w:div>
      </w:divsChild>
    </w:div>
    <w:div w:id="1987202908">
      <w:bodyDiv w:val="1"/>
      <w:marLeft w:val="0"/>
      <w:marRight w:val="0"/>
      <w:marTop w:val="0"/>
      <w:marBottom w:val="0"/>
      <w:divBdr>
        <w:top w:val="none" w:sz="0" w:space="0" w:color="auto"/>
        <w:left w:val="none" w:sz="0" w:space="0" w:color="auto"/>
        <w:bottom w:val="none" w:sz="0" w:space="0" w:color="auto"/>
        <w:right w:val="none" w:sz="0" w:space="0" w:color="auto"/>
      </w:divBdr>
      <w:divsChild>
        <w:div w:id="1808625525">
          <w:marLeft w:val="547"/>
          <w:marRight w:val="0"/>
          <w:marTop w:val="0"/>
          <w:marBottom w:val="0"/>
          <w:divBdr>
            <w:top w:val="none" w:sz="0" w:space="0" w:color="auto"/>
            <w:left w:val="none" w:sz="0" w:space="0" w:color="auto"/>
            <w:bottom w:val="none" w:sz="0" w:space="0" w:color="auto"/>
            <w:right w:val="none" w:sz="0" w:space="0" w:color="auto"/>
          </w:divBdr>
        </w:div>
      </w:divsChild>
    </w:div>
    <w:div w:id="2000965598">
      <w:bodyDiv w:val="1"/>
      <w:marLeft w:val="0"/>
      <w:marRight w:val="0"/>
      <w:marTop w:val="0"/>
      <w:marBottom w:val="0"/>
      <w:divBdr>
        <w:top w:val="none" w:sz="0" w:space="0" w:color="auto"/>
        <w:left w:val="none" w:sz="0" w:space="0" w:color="auto"/>
        <w:bottom w:val="none" w:sz="0" w:space="0" w:color="auto"/>
        <w:right w:val="none" w:sz="0" w:space="0" w:color="auto"/>
      </w:divBdr>
    </w:div>
    <w:div w:id="2001887991">
      <w:bodyDiv w:val="1"/>
      <w:marLeft w:val="0"/>
      <w:marRight w:val="0"/>
      <w:marTop w:val="0"/>
      <w:marBottom w:val="0"/>
      <w:divBdr>
        <w:top w:val="none" w:sz="0" w:space="0" w:color="auto"/>
        <w:left w:val="none" w:sz="0" w:space="0" w:color="auto"/>
        <w:bottom w:val="none" w:sz="0" w:space="0" w:color="auto"/>
        <w:right w:val="none" w:sz="0" w:space="0" w:color="auto"/>
      </w:divBdr>
    </w:div>
    <w:div w:id="2056735226">
      <w:bodyDiv w:val="1"/>
      <w:marLeft w:val="0"/>
      <w:marRight w:val="0"/>
      <w:marTop w:val="0"/>
      <w:marBottom w:val="0"/>
      <w:divBdr>
        <w:top w:val="none" w:sz="0" w:space="0" w:color="auto"/>
        <w:left w:val="none" w:sz="0" w:space="0" w:color="auto"/>
        <w:bottom w:val="none" w:sz="0" w:space="0" w:color="auto"/>
        <w:right w:val="none" w:sz="0" w:space="0" w:color="auto"/>
      </w:divBdr>
    </w:div>
    <w:div w:id="2065325096">
      <w:bodyDiv w:val="1"/>
      <w:marLeft w:val="0"/>
      <w:marRight w:val="0"/>
      <w:marTop w:val="0"/>
      <w:marBottom w:val="0"/>
      <w:divBdr>
        <w:top w:val="none" w:sz="0" w:space="0" w:color="auto"/>
        <w:left w:val="none" w:sz="0" w:space="0" w:color="auto"/>
        <w:bottom w:val="none" w:sz="0" w:space="0" w:color="auto"/>
        <w:right w:val="none" w:sz="0" w:space="0" w:color="auto"/>
      </w:divBdr>
    </w:div>
    <w:div w:id="2084716752">
      <w:bodyDiv w:val="1"/>
      <w:marLeft w:val="0"/>
      <w:marRight w:val="0"/>
      <w:marTop w:val="0"/>
      <w:marBottom w:val="0"/>
      <w:divBdr>
        <w:top w:val="none" w:sz="0" w:space="0" w:color="auto"/>
        <w:left w:val="none" w:sz="0" w:space="0" w:color="auto"/>
        <w:bottom w:val="none" w:sz="0" w:space="0" w:color="auto"/>
        <w:right w:val="none" w:sz="0" w:space="0" w:color="auto"/>
      </w:divBdr>
      <w:divsChild>
        <w:div w:id="196163835">
          <w:marLeft w:val="0"/>
          <w:marRight w:val="0"/>
          <w:marTop w:val="0"/>
          <w:marBottom w:val="0"/>
          <w:divBdr>
            <w:top w:val="none" w:sz="0" w:space="0" w:color="auto"/>
            <w:left w:val="none" w:sz="0" w:space="0" w:color="auto"/>
            <w:bottom w:val="none" w:sz="0" w:space="0" w:color="auto"/>
            <w:right w:val="none" w:sz="0" w:space="0" w:color="auto"/>
          </w:divBdr>
        </w:div>
        <w:div w:id="1348212427">
          <w:marLeft w:val="0"/>
          <w:marRight w:val="0"/>
          <w:marTop w:val="0"/>
          <w:marBottom w:val="0"/>
          <w:divBdr>
            <w:top w:val="none" w:sz="0" w:space="0" w:color="auto"/>
            <w:left w:val="none" w:sz="0" w:space="0" w:color="auto"/>
            <w:bottom w:val="none" w:sz="0" w:space="0" w:color="auto"/>
            <w:right w:val="none" w:sz="0" w:space="0" w:color="auto"/>
          </w:divBdr>
        </w:div>
        <w:div w:id="1642692147">
          <w:marLeft w:val="0"/>
          <w:marRight w:val="0"/>
          <w:marTop w:val="0"/>
          <w:marBottom w:val="0"/>
          <w:divBdr>
            <w:top w:val="none" w:sz="0" w:space="0" w:color="auto"/>
            <w:left w:val="none" w:sz="0" w:space="0" w:color="auto"/>
            <w:bottom w:val="none" w:sz="0" w:space="0" w:color="auto"/>
            <w:right w:val="none" w:sz="0" w:space="0" w:color="auto"/>
          </w:divBdr>
        </w:div>
        <w:div w:id="1751272100">
          <w:marLeft w:val="0"/>
          <w:marRight w:val="0"/>
          <w:marTop w:val="0"/>
          <w:marBottom w:val="0"/>
          <w:divBdr>
            <w:top w:val="none" w:sz="0" w:space="0" w:color="auto"/>
            <w:left w:val="none" w:sz="0" w:space="0" w:color="auto"/>
            <w:bottom w:val="none" w:sz="0" w:space="0" w:color="auto"/>
            <w:right w:val="none" w:sz="0" w:space="0" w:color="auto"/>
          </w:divBdr>
        </w:div>
      </w:divsChild>
    </w:div>
    <w:div w:id="2112628703">
      <w:bodyDiv w:val="1"/>
      <w:marLeft w:val="0"/>
      <w:marRight w:val="0"/>
      <w:marTop w:val="0"/>
      <w:marBottom w:val="0"/>
      <w:divBdr>
        <w:top w:val="none" w:sz="0" w:space="0" w:color="auto"/>
        <w:left w:val="none" w:sz="0" w:space="0" w:color="auto"/>
        <w:bottom w:val="none" w:sz="0" w:space="0" w:color="auto"/>
        <w:right w:val="none" w:sz="0" w:space="0" w:color="auto"/>
      </w:divBdr>
    </w:div>
    <w:div w:id="213994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Data" Target="diagrams/data1.xml"/><Relationship Id="rId26" Type="http://schemas.microsoft.com/office/2011/relationships/commentsExtended" Target="commentsExtended.xml"/><Relationship Id="rId39" Type="http://schemas.openxmlformats.org/officeDocument/2006/relationships/hyperlink" Target="https://link.springer.com/article/10.1007/s00520-016-3198-y" TargetMode="External"/><Relationship Id="rId21" Type="http://schemas.openxmlformats.org/officeDocument/2006/relationships/diagramColors" Target="diagrams/colors1.xml"/><Relationship Id="rId34" Type="http://schemas.openxmlformats.org/officeDocument/2006/relationships/hyperlink" Target="https://www.rki.de/DE/Content/GesundAZ/K/Koerperliche_Aktivitaet_Sport/Koerperliche_Aktivitaet_Sport_inhalt.html;jsessionid=B12A0436F648C4C1221F6D5E93CE30C9.internet112?cms_box=2&amp;cms_current=K%C3%B6rperliche+Aktivit%C3%A4t+%2F+Sport&amp;cms_lv2=13035140" TargetMode="External"/><Relationship Id="rId42" Type="http://schemas.openxmlformats.org/officeDocument/2006/relationships/hyperlink" Target="https://pubmed.ncbi.nlm.nih.gov/22090079/" TargetMode="External"/><Relationship Id="rId47" Type="http://schemas.openxmlformats.org/officeDocument/2006/relationships/hyperlink" Target="https://journals.lww.com/pedpt/Fulltext/2018/10000/Physical_Therapist_Coaching_to_Improve_Physical.7.aspx" TargetMode="External"/><Relationship Id="rId50" Type="http://schemas.openxmlformats.org/officeDocument/2006/relationships/hyperlink" Target="https://pubmed.ncbi.nlm.nih.gov/23365005/" TargetMode="External"/><Relationship Id="rId55" Type="http://schemas.openxmlformats.org/officeDocument/2006/relationships/hyperlink" Target="http://www.turkishjournalpediatrics.org/abstract.php?id=178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inderkrebsinfo.de/patienten/begleitung_und_unterstuetzung/sport_und_bewegung/index_ger.html" TargetMode="External"/><Relationship Id="rId29" Type="http://schemas.openxmlformats.org/officeDocument/2006/relationships/hyperlink" Target="https://www.bbraun.de/de/produkte-und-therapien/services/palliative-care/palliativversorging-in-deutschland/paediatrische-palliativversorgung/spezialisierte-ambulante-paediatrische--palliativversorgung--sap.html" TargetMode="External"/><Relationship Id="rId11" Type="http://schemas.openxmlformats.org/officeDocument/2006/relationships/hyperlink" Target="mailto:kontakt@activeoncokids.de" TargetMode="External"/><Relationship Id="rId24" Type="http://schemas.openxmlformats.org/officeDocument/2006/relationships/image" Target="media/image4.png"/><Relationship Id="rId32" Type="http://schemas.openxmlformats.org/officeDocument/2006/relationships/image" Target="media/image6.png"/><Relationship Id="rId37" Type="http://schemas.openxmlformats.org/officeDocument/2006/relationships/hyperlink" Target="https://www.kinderkrebsregister.de/dkkr/ergebnisse/wichtigste-ergebnisse.html" TargetMode="External"/><Relationship Id="rId40" Type="http://schemas.openxmlformats.org/officeDocument/2006/relationships/hyperlink" Target="https://pubmed.ncbi.nlm.nih.gov/24436138/" TargetMode="External"/><Relationship Id="rId45" Type="http://schemas.openxmlformats.org/officeDocument/2006/relationships/hyperlink" Target="https://pubmed.ncbi.nlm.nih.gov/29722481/" TargetMode="External"/><Relationship Id="rId53" Type="http://schemas.openxmlformats.org/officeDocument/2006/relationships/hyperlink" Target="https://pubmed.ncbi.nlm.nih.gov/27631396/" TargetMode="External"/><Relationship Id="rId58"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diagramLayout" Target="diagrams/layout1.xml"/><Relationship Id="rId14" Type="http://schemas.openxmlformats.org/officeDocument/2006/relationships/footer" Target="footer2.xml"/><Relationship Id="rId22" Type="http://schemas.microsoft.com/office/2007/relationships/diagramDrawing" Target="diagrams/drawing1.xml"/><Relationship Id="rId27" Type="http://schemas.microsoft.com/office/2016/09/relationships/commentsIds" Target="commentsIds.xml"/><Relationship Id="rId30" Type="http://schemas.openxmlformats.org/officeDocument/2006/relationships/image" Target="media/image5.png"/><Relationship Id="rId35" Type="http://schemas.openxmlformats.org/officeDocument/2006/relationships/hyperlink" Target="https://www.who.int/health-topics/physical-activity" TargetMode="External"/><Relationship Id="rId43" Type="http://schemas.openxmlformats.org/officeDocument/2006/relationships/hyperlink" Target="file:///C:\Users\ki-goette\AppData\Local\Microsoft\Windows\INetCache\Content.Outlook\LVML6M9K\Keats%20MR,%20Culos-Reed%20SN.%20A%20community-based%20physical%20activity" TargetMode="External"/><Relationship Id="rId48" Type="http://schemas.openxmlformats.org/officeDocument/2006/relationships/hyperlink" Target="https://pubmed.ncbi.nlm.nih.gov/17313277/" TargetMode="External"/><Relationship Id="rId56" Type="http://schemas.openxmlformats.org/officeDocument/2006/relationships/hyperlink" Target="https://www.ncbi.nlm.nih.gov/pmc/articles/PMC6307314/" TargetMode="External"/><Relationship Id="rId8" Type="http://schemas.openxmlformats.org/officeDocument/2006/relationships/image" Target="media/image1.png"/><Relationship Id="rId51" Type="http://schemas.openxmlformats.org/officeDocument/2006/relationships/hyperlink" Target="https://journals.lww.com/rehabonc/Abstract/2011/29020/A_Pilot_Study_Evaluation_of_a_Web_Based_Token.5.aspx" TargetMode="External"/><Relationship Id="rId3" Type="http://schemas.openxmlformats.org/officeDocument/2006/relationships/styles" Target="styles.xml"/><Relationship Id="rId12" Type="http://schemas.openxmlformats.org/officeDocument/2006/relationships/hyperlink" Target="https://activeoncokids.de" TargetMode="External"/><Relationship Id="rId17" Type="http://schemas.openxmlformats.org/officeDocument/2006/relationships/footer" Target="footer3.xml"/><Relationship Id="rId25" Type="http://schemas.openxmlformats.org/officeDocument/2006/relationships/comments" Target="comments.xml"/><Relationship Id="rId33" Type="http://schemas.openxmlformats.org/officeDocument/2006/relationships/hyperlink" Target="https://www.dosb.de/ueber-uns/esport" TargetMode="External"/><Relationship Id="rId38" Type="http://schemas.openxmlformats.org/officeDocument/2006/relationships/footer" Target="footer5.xml"/><Relationship Id="rId46" Type="http://schemas.openxmlformats.org/officeDocument/2006/relationships/hyperlink" Target="https://pubmed.ncbi.nlm.nih.gov/27056572/" TargetMode="External"/><Relationship Id="rId59" Type="http://schemas.microsoft.com/office/2011/relationships/people" Target="people.xml"/><Relationship Id="rId20" Type="http://schemas.openxmlformats.org/officeDocument/2006/relationships/diagramQuickStyle" Target="diagrams/quickStyle1.xml"/><Relationship Id="rId41" Type="http://schemas.openxmlformats.org/officeDocument/2006/relationships/hyperlink" Target="https://pubmed.ncbi.nlm.nih.gov/21370414/" TargetMode="External"/><Relationship Id="rId54" Type="http://schemas.openxmlformats.org/officeDocument/2006/relationships/hyperlink" Target="https://onlinelibrary.wiley.com/doi/epdf/10.1002/pbc.2692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ctiveoncokids.de/betroffene/trainingsbroschuere-des-naok/" TargetMode="External"/><Relationship Id="rId23" Type="http://schemas.openxmlformats.org/officeDocument/2006/relationships/footer" Target="footer4.xml"/><Relationship Id="rId28" Type="http://schemas.microsoft.com/office/2018/08/relationships/commentsExtensible" Target="commentsExtensible.xml"/><Relationship Id="rId36" Type="http://schemas.openxmlformats.org/officeDocument/2006/relationships/hyperlink" Target="https://www.activeoncokids.de/standorte/" TargetMode="External"/><Relationship Id="rId49" Type="http://schemas.openxmlformats.org/officeDocument/2006/relationships/hyperlink" Target="https://pubmed.ncbi.nlm.nih.gov/14752875/" TargetMode="External"/><Relationship Id="rId57" Type="http://schemas.openxmlformats.org/officeDocument/2006/relationships/hyperlink" Target="https://pubmed.ncbi.nlm.nih.gov/26518227/" TargetMode="External"/><Relationship Id="rId10" Type="http://schemas.openxmlformats.org/officeDocument/2006/relationships/image" Target="media/image3.png"/><Relationship Id="rId31" Type="http://schemas.openxmlformats.org/officeDocument/2006/relationships/hyperlink" Target="http://www.awmf.org/leitlinien/awmf-regelwerk.html" TargetMode="External"/><Relationship Id="rId44" Type="http://schemas.openxmlformats.org/officeDocument/2006/relationships/hyperlink" Target="https://pubmed.ncbi.nlm.nih.gov/17960520/" TargetMode="External"/><Relationship Id="rId52" Type="http://schemas.openxmlformats.org/officeDocument/2006/relationships/hyperlink" Target="https://www.ncbi.nlm.nih.gov/pmc/articles/PMC3737942/pdf/jssm-11-387.pdf" TargetMode="External"/><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BE4D38-464F-465B-8DA7-CDFA81453B76}" type="doc">
      <dgm:prSet loTypeId="urn:microsoft.com/office/officeart/2005/8/layout/radial3" loCatId="cycle" qsTypeId="urn:microsoft.com/office/officeart/2005/8/quickstyle/simple1#2" qsCatId="simple" csTypeId="urn:microsoft.com/office/officeart/2005/8/colors/colorful5#1" csCatId="colorful" phldr="1"/>
      <dgm:spPr/>
      <dgm:t>
        <a:bodyPr/>
        <a:lstStyle/>
        <a:p>
          <a:endParaRPr lang="de-DE"/>
        </a:p>
      </dgm:t>
    </dgm:pt>
    <dgm:pt modelId="{C5B1EAB3-DC46-487D-8B11-93CE8E16B673}">
      <dgm:prSet phldrT="[Text]" custT="1"/>
      <dgm:spPr>
        <a:solidFill>
          <a:srgbClr val="9BD045">
            <a:alpha val="50000"/>
          </a:srgbClr>
        </a:solidFill>
      </dgm:spPr>
      <dgm:t>
        <a:bodyPr/>
        <a:lstStyle/>
        <a:p>
          <a:pPr algn="ctr">
            <a:spcAft>
              <a:spcPts val="0"/>
            </a:spcAft>
          </a:pPr>
          <a:r>
            <a:rPr lang="de-DE" sz="1300"/>
            <a:t>Bedeutung von Bewegung und Sport allgemein </a:t>
          </a:r>
          <a:r>
            <a:rPr lang="de-DE" sz="1300">
              <a:solidFill>
                <a:sysClr val="windowText" lastClr="000000"/>
              </a:solidFill>
            </a:rPr>
            <a:t>für Kinder und Jugendliche</a:t>
          </a:r>
        </a:p>
        <a:p>
          <a:pPr algn="ctr">
            <a:spcAft>
              <a:spcPct val="35000"/>
            </a:spcAft>
          </a:pPr>
          <a:r>
            <a:rPr lang="de-DE" sz="1300">
              <a:solidFill>
                <a:sysClr val="windowText" lastClr="000000"/>
              </a:solidFill>
            </a:rPr>
            <a:t> (S. 24f</a:t>
          </a:r>
          <a:r>
            <a:rPr lang="de-DE" sz="1300"/>
            <a:t>)</a:t>
          </a:r>
        </a:p>
      </dgm:t>
    </dgm:pt>
    <dgm:pt modelId="{D008BFCB-D744-4A5A-9296-84CCD1A5FF20}" type="parTrans" cxnId="{2DA30BD2-358E-4A9E-ADAD-CD5BF8C1D56F}">
      <dgm:prSet/>
      <dgm:spPr/>
      <dgm:t>
        <a:bodyPr/>
        <a:lstStyle/>
        <a:p>
          <a:pPr algn="ctr"/>
          <a:endParaRPr lang="de-DE"/>
        </a:p>
      </dgm:t>
    </dgm:pt>
    <dgm:pt modelId="{6666F4A8-8614-47BE-B8B9-A5E0D2D1ACF5}" type="sibTrans" cxnId="{2DA30BD2-358E-4A9E-ADAD-CD5BF8C1D56F}">
      <dgm:prSet/>
      <dgm:spPr/>
      <dgm:t>
        <a:bodyPr/>
        <a:lstStyle/>
        <a:p>
          <a:pPr algn="ctr"/>
          <a:endParaRPr lang="de-DE"/>
        </a:p>
      </dgm:t>
    </dgm:pt>
    <dgm:pt modelId="{8FEE3CAC-C98E-43CA-9169-505AF45C7BCC}">
      <dgm:prSet phldrT="[Text]" custT="1"/>
      <dgm:spPr>
        <a:solidFill>
          <a:srgbClr val="9BD045">
            <a:alpha val="49804"/>
          </a:srgbClr>
        </a:solidFill>
      </dgm:spPr>
      <dgm:t>
        <a:bodyPr/>
        <a:lstStyle/>
        <a:p>
          <a:pPr algn="ctr"/>
          <a:r>
            <a:rPr lang="de-DE" sz="1300"/>
            <a:t>Bewegungs-rechte für Kinder und Jugendliche      (S. 25f)</a:t>
          </a:r>
        </a:p>
      </dgm:t>
    </dgm:pt>
    <dgm:pt modelId="{C0CA3750-DCF9-471A-A10F-9288B0818B96}" type="parTrans" cxnId="{313869EA-C3E6-431E-A60E-07CE9D8C6092}">
      <dgm:prSet/>
      <dgm:spPr/>
      <dgm:t>
        <a:bodyPr/>
        <a:lstStyle/>
        <a:p>
          <a:pPr algn="ctr"/>
          <a:endParaRPr lang="de-DE"/>
        </a:p>
      </dgm:t>
    </dgm:pt>
    <dgm:pt modelId="{03A2ADEA-4D21-480B-B6B1-B869C853A9C3}" type="sibTrans" cxnId="{313869EA-C3E6-431E-A60E-07CE9D8C6092}">
      <dgm:prSet/>
      <dgm:spPr/>
      <dgm:t>
        <a:bodyPr/>
        <a:lstStyle/>
        <a:p>
          <a:pPr algn="ctr"/>
          <a:endParaRPr lang="de-DE"/>
        </a:p>
      </dgm:t>
    </dgm:pt>
    <dgm:pt modelId="{A306D5D7-DF43-4319-A040-DDBD2EF76FB1}">
      <dgm:prSet phldrT="[Text]" custT="1"/>
      <dgm:spPr>
        <a:solidFill>
          <a:srgbClr val="9BD045">
            <a:alpha val="50000"/>
          </a:srgbClr>
        </a:solidFill>
      </dgm:spPr>
      <dgm:t>
        <a:bodyPr/>
        <a:lstStyle/>
        <a:p>
          <a:pPr algn="ctr">
            <a:spcAft>
              <a:spcPts val="0"/>
            </a:spcAft>
          </a:pPr>
          <a:r>
            <a:rPr lang="de-DE" sz="1300"/>
            <a:t>Folgen von Inaktivität für Kinder und Jugendliche generell </a:t>
          </a:r>
        </a:p>
        <a:p>
          <a:pPr algn="ctr">
            <a:spcAft>
              <a:spcPct val="35000"/>
            </a:spcAft>
          </a:pPr>
          <a:r>
            <a:rPr lang="de-DE" sz="1300"/>
            <a:t>(S. 32ff) </a:t>
          </a:r>
        </a:p>
      </dgm:t>
    </dgm:pt>
    <dgm:pt modelId="{F5FEA1C1-1986-42D9-84FC-CCAFA4E808E8}" type="parTrans" cxnId="{ADDE73FC-E05B-4FB5-B743-156A8610981E}">
      <dgm:prSet/>
      <dgm:spPr/>
      <dgm:t>
        <a:bodyPr/>
        <a:lstStyle/>
        <a:p>
          <a:pPr algn="ctr"/>
          <a:endParaRPr lang="de-DE"/>
        </a:p>
      </dgm:t>
    </dgm:pt>
    <dgm:pt modelId="{85CF2A20-3766-4F68-8A2E-34E2B63D0286}" type="sibTrans" cxnId="{ADDE73FC-E05B-4FB5-B743-156A8610981E}">
      <dgm:prSet/>
      <dgm:spPr/>
      <dgm:t>
        <a:bodyPr/>
        <a:lstStyle/>
        <a:p>
          <a:pPr algn="ctr"/>
          <a:endParaRPr lang="de-DE"/>
        </a:p>
      </dgm:t>
    </dgm:pt>
    <dgm:pt modelId="{42904575-A002-4B40-87F2-C350469813CE}">
      <dgm:prSet phldrT="[Text]" custT="1"/>
      <dgm:spPr>
        <a:solidFill>
          <a:srgbClr val="9BD045">
            <a:alpha val="50000"/>
          </a:srgbClr>
        </a:solidFill>
      </dgm:spPr>
      <dgm:t>
        <a:bodyPr/>
        <a:lstStyle/>
        <a:p>
          <a:pPr algn="ctr"/>
          <a:r>
            <a:rPr lang="de-DE" sz="1300"/>
            <a:t>Positive Effekte v. Sporttherapie für onkologische Patient*innen  (S. 34f) </a:t>
          </a:r>
        </a:p>
      </dgm:t>
    </dgm:pt>
    <dgm:pt modelId="{AE159FCE-A097-4C58-872B-3B0F9CB0EEEC}" type="parTrans" cxnId="{86033A5D-89DF-4F06-98E3-8CFDAD944307}">
      <dgm:prSet/>
      <dgm:spPr/>
      <dgm:t>
        <a:bodyPr/>
        <a:lstStyle/>
        <a:p>
          <a:pPr algn="ctr"/>
          <a:endParaRPr lang="de-DE"/>
        </a:p>
      </dgm:t>
    </dgm:pt>
    <dgm:pt modelId="{A06F2B61-40D8-4637-8F51-D65ED4916E5E}" type="sibTrans" cxnId="{86033A5D-89DF-4F06-98E3-8CFDAD944307}">
      <dgm:prSet/>
      <dgm:spPr/>
      <dgm:t>
        <a:bodyPr/>
        <a:lstStyle/>
        <a:p>
          <a:pPr algn="ctr"/>
          <a:endParaRPr lang="de-DE"/>
        </a:p>
      </dgm:t>
    </dgm:pt>
    <dgm:pt modelId="{CA3C09D2-898E-471C-94DC-6E14C331870C}">
      <dgm:prSet phldrT="[Text]" custT="1"/>
      <dgm:spPr>
        <a:solidFill>
          <a:srgbClr val="87C4D6">
            <a:alpha val="50000"/>
          </a:srgbClr>
        </a:solidFill>
      </dgm:spPr>
      <dgm:t>
        <a:bodyPr/>
        <a:lstStyle/>
        <a:p>
          <a:pPr algn="ctr"/>
          <a:r>
            <a:rPr lang="de-DE" sz="1600"/>
            <a:t>Argumente für Bewegungsförderung und Bewegungstherapie in der Pädiatrischen Onkologie</a:t>
          </a:r>
        </a:p>
      </dgm:t>
    </dgm:pt>
    <dgm:pt modelId="{25218484-CB9D-459C-8E22-31C30BA3B158}" type="sibTrans" cxnId="{9E8FD87C-AC19-40AF-82C1-EBAD84A2DD54}">
      <dgm:prSet/>
      <dgm:spPr/>
      <dgm:t>
        <a:bodyPr/>
        <a:lstStyle/>
        <a:p>
          <a:pPr algn="ctr"/>
          <a:endParaRPr lang="de-DE"/>
        </a:p>
      </dgm:t>
    </dgm:pt>
    <dgm:pt modelId="{5F0EA914-2575-4DC2-B3C1-9FA1DDC017F1}" type="parTrans" cxnId="{9E8FD87C-AC19-40AF-82C1-EBAD84A2DD54}">
      <dgm:prSet/>
      <dgm:spPr/>
      <dgm:t>
        <a:bodyPr/>
        <a:lstStyle/>
        <a:p>
          <a:pPr algn="ctr"/>
          <a:endParaRPr lang="de-DE"/>
        </a:p>
      </dgm:t>
    </dgm:pt>
    <dgm:pt modelId="{BC1A67AA-34A4-44A5-9799-FCA8AB6562CF}" type="pres">
      <dgm:prSet presAssocID="{5EBE4D38-464F-465B-8DA7-CDFA81453B76}" presName="composite" presStyleCnt="0">
        <dgm:presLayoutVars>
          <dgm:chMax val="1"/>
          <dgm:dir/>
          <dgm:resizeHandles val="exact"/>
        </dgm:presLayoutVars>
      </dgm:prSet>
      <dgm:spPr/>
    </dgm:pt>
    <dgm:pt modelId="{F3975BD9-8AF4-404F-AF43-A5CEC9AEC800}" type="pres">
      <dgm:prSet presAssocID="{5EBE4D38-464F-465B-8DA7-CDFA81453B76}" presName="radial" presStyleCnt="0">
        <dgm:presLayoutVars>
          <dgm:animLvl val="ctr"/>
        </dgm:presLayoutVars>
      </dgm:prSet>
      <dgm:spPr/>
    </dgm:pt>
    <dgm:pt modelId="{D7E651ED-C313-4686-8851-F064E856AB71}" type="pres">
      <dgm:prSet presAssocID="{CA3C09D2-898E-471C-94DC-6E14C331870C}" presName="centerShape" presStyleLbl="vennNode1" presStyleIdx="0" presStyleCnt="5"/>
      <dgm:spPr/>
    </dgm:pt>
    <dgm:pt modelId="{3D5563A7-3CC3-420B-B894-433EB49018C1}" type="pres">
      <dgm:prSet presAssocID="{C5B1EAB3-DC46-487D-8B11-93CE8E16B673}" presName="node" presStyleLbl="vennNode1" presStyleIdx="1" presStyleCnt="5" custScaleX="121675" custScaleY="121675">
        <dgm:presLayoutVars>
          <dgm:bulletEnabled val="1"/>
        </dgm:presLayoutVars>
      </dgm:prSet>
      <dgm:spPr/>
    </dgm:pt>
    <dgm:pt modelId="{7209CA9A-9450-4E03-82B0-09E2BD0A7803}" type="pres">
      <dgm:prSet presAssocID="{8FEE3CAC-C98E-43CA-9169-505AF45C7BCC}" presName="node" presStyleLbl="vennNode1" presStyleIdx="2" presStyleCnt="5" custScaleX="121675" custScaleY="121675">
        <dgm:presLayoutVars>
          <dgm:bulletEnabled val="1"/>
        </dgm:presLayoutVars>
      </dgm:prSet>
      <dgm:spPr/>
    </dgm:pt>
    <dgm:pt modelId="{37CA6264-E2B1-4E01-AEA2-F049C4EE4ABD}" type="pres">
      <dgm:prSet presAssocID="{A306D5D7-DF43-4319-A040-DDBD2EF76FB1}" presName="node" presStyleLbl="vennNode1" presStyleIdx="3" presStyleCnt="5" custScaleX="121675" custScaleY="121675">
        <dgm:presLayoutVars>
          <dgm:bulletEnabled val="1"/>
        </dgm:presLayoutVars>
      </dgm:prSet>
      <dgm:spPr/>
    </dgm:pt>
    <dgm:pt modelId="{A4C0398A-C654-4D9C-BDEB-1F61774D14F9}" type="pres">
      <dgm:prSet presAssocID="{42904575-A002-4B40-87F2-C350469813CE}" presName="node" presStyleLbl="vennNode1" presStyleIdx="4" presStyleCnt="5" custScaleX="121675" custScaleY="121675">
        <dgm:presLayoutVars>
          <dgm:bulletEnabled val="1"/>
        </dgm:presLayoutVars>
      </dgm:prSet>
      <dgm:spPr/>
    </dgm:pt>
  </dgm:ptLst>
  <dgm:cxnLst>
    <dgm:cxn modelId="{9C856D41-9644-4898-A1F5-6E17588CAD09}" type="presOf" srcId="{A306D5D7-DF43-4319-A040-DDBD2EF76FB1}" destId="{37CA6264-E2B1-4E01-AEA2-F049C4EE4ABD}" srcOrd="0" destOrd="0" presId="urn:microsoft.com/office/officeart/2005/8/layout/radial3"/>
    <dgm:cxn modelId="{86033A5D-89DF-4F06-98E3-8CFDAD944307}" srcId="{CA3C09D2-898E-471C-94DC-6E14C331870C}" destId="{42904575-A002-4B40-87F2-C350469813CE}" srcOrd="3" destOrd="0" parTransId="{AE159FCE-A097-4C58-872B-3B0F9CB0EEEC}" sibTransId="{A06F2B61-40D8-4637-8F51-D65ED4916E5E}"/>
    <dgm:cxn modelId="{FED0EA64-CD1C-46C6-8D42-B0B811A7E475}" type="presOf" srcId="{42904575-A002-4B40-87F2-C350469813CE}" destId="{A4C0398A-C654-4D9C-BDEB-1F61774D14F9}" srcOrd="0" destOrd="0" presId="urn:microsoft.com/office/officeart/2005/8/layout/radial3"/>
    <dgm:cxn modelId="{9E8FD87C-AC19-40AF-82C1-EBAD84A2DD54}" srcId="{5EBE4D38-464F-465B-8DA7-CDFA81453B76}" destId="{CA3C09D2-898E-471C-94DC-6E14C331870C}" srcOrd="0" destOrd="0" parTransId="{5F0EA914-2575-4DC2-B3C1-9FA1DDC017F1}" sibTransId="{25218484-CB9D-459C-8E22-31C30BA3B158}"/>
    <dgm:cxn modelId="{0EB86C8C-34B8-4658-B290-DA8CF1CA5587}" type="presOf" srcId="{CA3C09D2-898E-471C-94DC-6E14C331870C}" destId="{D7E651ED-C313-4686-8851-F064E856AB71}" srcOrd="0" destOrd="0" presId="urn:microsoft.com/office/officeart/2005/8/layout/radial3"/>
    <dgm:cxn modelId="{33CBC5B4-3DA8-444F-B597-BC2B7961C0F2}" type="presOf" srcId="{8FEE3CAC-C98E-43CA-9169-505AF45C7BCC}" destId="{7209CA9A-9450-4E03-82B0-09E2BD0A7803}" srcOrd="0" destOrd="0" presId="urn:microsoft.com/office/officeart/2005/8/layout/radial3"/>
    <dgm:cxn modelId="{BB3CF0C0-6541-43E8-973D-11F7BC8A165D}" type="presOf" srcId="{C5B1EAB3-DC46-487D-8B11-93CE8E16B673}" destId="{3D5563A7-3CC3-420B-B894-433EB49018C1}" srcOrd="0" destOrd="0" presId="urn:microsoft.com/office/officeart/2005/8/layout/radial3"/>
    <dgm:cxn modelId="{2DA30BD2-358E-4A9E-ADAD-CD5BF8C1D56F}" srcId="{CA3C09D2-898E-471C-94DC-6E14C331870C}" destId="{C5B1EAB3-DC46-487D-8B11-93CE8E16B673}" srcOrd="0" destOrd="0" parTransId="{D008BFCB-D744-4A5A-9296-84CCD1A5FF20}" sibTransId="{6666F4A8-8614-47BE-B8B9-A5E0D2D1ACF5}"/>
    <dgm:cxn modelId="{313869EA-C3E6-431E-A60E-07CE9D8C6092}" srcId="{CA3C09D2-898E-471C-94DC-6E14C331870C}" destId="{8FEE3CAC-C98E-43CA-9169-505AF45C7BCC}" srcOrd="1" destOrd="0" parTransId="{C0CA3750-DCF9-471A-A10F-9288B0818B96}" sibTransId="{03A2ADEA-4D21-480B-B6B1-B869C853A9C3}"/>
    <dgm:cxn modelId="{68CE35EF-6059-4BB9-911E-A7513204A567}" type="presOf" srcId="{5EBE4D38-464F-465B-8DA7-CDFA81453B76}" destId="{BC1A67AA-34A4-44A5-9799-FCA8AB6562CF}" srcOrd="0" destOrd="0" presId="urn:microsoft.com/office/officeart/2005/8/layout/radial3"/>
    <dgm:cxn modelId="{ADDE73FC-E05B-4FB5-B743-156A8610981E}" srcId="{CA3C09D2-898E-471C-94DC-6E14C331870C}" destId="{A306D5D7-DF43-4319-A040-DDBD2EF76FB1}" srcOrd="2" destOrd="0" parTransId="{F5FEA1C1-1986-42D9-84FC-CCAFA4E808E8}" sibTransId="{85CF2A20-3766-4F68-8A2E-34E2B63D0286}"/>
    <dgm:cxn modelId="{A8E18054-7453-4833-B625-F947ADBFBB07}" type="presParOf" srcId="{BC1A67AA-34A4-44A5-9799-FCA8AB6562CF}" destId="{F3975BD9-8AF4-404F-AF43-A5CEC9AEC800}" srcOrd="0" destOrd="0" presId="urn:microsoft.com/office/officeart/2005/8/layout/radial3"/>
    <dgm:cxn modelId="{5D2FD600-9CE6-427C-AA37-CB1710E2B4AB}" type="presParOf" srcId="{F3975BD9-8AF4-404F-AF43-A5CEC9AEC800}" destId="{D7E651ED-C313-4686-8851-F064E856AB71}" srcOrd="0" destOrd="0" presId="urn:microsoft.com/office/officeart/2005/8/layout/radial3"/>
    <dgm:cxn modelId="{8A229375-4A2C-407E-81C4-CFF9114792FE}" type="presParOf" srcId="{F3975BD9-8AF4-404F-AF43-A5CEC9AEC800}" destId="{3D5563A7-3CC3-420B-B894-433EB49018C1}" srcOrd="1" destOrd="0" presId="urn:microsoft.com/office/officeart/2005/8/layout/radial3"/>
    <dgm:cxn modelId="{764CC2AA-A12E-4771-ABB5-CA0D7B54424E}" type="presParOf" srcId="{F3975BD9-8AF4-404F-AF43-A5CEC9AEC800}" destId="{7209CA9A-9450-4E03-82B0-09E2BD0A7803}" srcOrd="2" destOrd="0" presId="urn:microsoft.com/office/officeart/2005/8/layout/radial3"/>
    <dgm:cxn modelId="{0859068A-AC19-49D4-9426-2712565CB00F}" type="presParOf" srcId="{F3975BD9-8AF4-404F-AF43-A5CEC9AEC800}" destId="{37CA6264-E2B1-4E01-AEA2-F049C4EE4ABD}" srcOrd="3" destOrd="0" presId="urn:microsoft.com/office/officeart/2005/8/layout/radial3"/>
    <dgm:cxn modelId="{18EDAB49-B7D8-420A-9E4B-24B2AA2453D0}" type="presParOf" srcId="{F3975BD9-8AF4-404F-AF43-A5CEC9AEC800}" destId="{A4C0398A-C654-4D9C-BDEB-1F61774D14F9}" srcOrd="4" destOrd="0" presId="urn:microsoft.com/office/officeart/2005/8/layout/radial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E651ED-C313-4686-8851-F064E856AB71}">
      <dsp:nvSpPr>
        <dsp:cNvPr id="0" name=""/>
        <dsp:cNvSpPr/>
      </dsp:nvSpPr>
      <dsp:spPr>
        <a:xfrm>
          <a:off x="1628528" y="1053087"/>
          <a:ext cx="2623480" cy="2623480"/>
        </a:xfrm>
        <a:prstGeom prst="ellipse">
          <a:avLst/>
        </a:prstGeom>
        <a:solidFill>
          <a:srgbClr val="87C4D6">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de-DE" sz="1600" kern="1200"/>
            <a:t>Argumente für Bewegungsförderung und Bewegungstherapie in der Pädiatrischen Onkologie</a:t>
          </a:r>
        </a:p>
      </dsp:txBody>
      <dsp:txXfrm>
        <a:off x="2012728" y="1437287"/>
        <a:ext cx="1855080" cy="1855080"/>
      </dsp:txXfrm>
    </dsp:sp>
    <dsp:sp modelId="{3D5563A7-3CC3-420B-B894-433EB49018C1}">
      <dsp:nvSpPr>
        <dsp:cNvPr id="0" name=""/>
        <dsp:cNvSpPr/>
      </dsp:nvSpPr>
      <dsp:spPr>
        <a:xfrm>
          <a:off x="2142239" y="-141691"/>
          <a:ext cx="1596059" cy="1596059"/>
        </a:xfrm>
        <a:prstGeom prst="ellipse">
          <a:avLst/>
        </a:prstGeom>
        <a:solidFill>
          <a:srgbClr val="9BD045">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ts val="0"/>
            </a:spcAft>
            <a:buNone/>
          </a:pPr>
          <a:r>
            <a:rPr lang="de-DE" sz="1300" kern="1200"/>
            <a:t>Bedeutung von Bewegung und Sport allgemein </a:t>
          </a:r>
          <a:r>
            <a:rPr lang="de-DE" sz="1300" kern="1200">
              <a:solidFill>
                <a:sysClr val="windowText" lastClr="000000"/>
              </a:solidFill>
            </a:rPr>
            <a:t>für Kinder und Jugendliche</a:t>
          </a:r>
        </a:p>
        <a:p>
          <a:pPr marL="0" lvl="0" indent="0" algn="ctr" defTabSz="577850">
            <a:lnSpc>
              <a:spcPct val="90000"/>
            </a:lnSpc>
            <a:spcBef>
              <a:spcPct val="0"/>
            </a:spcBef>
            <a:spcAft>
              <a:spcPct val="35000"/>
            </a:spcAft>
            <a:buNone/>
          </a:pPr>
          <a:r>
            <a:rPr lang="de-DE" sz="1300" kern="1200">
              <a:solidFill>
                <a:sysClr val="windowText" lastClr="000000"/>
              </a:solidFill>
            </a:rPr>
            <a:t> (S. 24f</a:t>
          </a:r>
          <a:r>
            <a:rPr lang="de-DE" sz="1300" kern="1200"/>
            <a:t>)</a:t>
          </a:r>
        </a:p>
      </dsp:txBody>
      <dsp:txXfrm>
        <a:off x="2375976" y="92046"/>
        <a:ext cx="1128585" cy="1128585"/>
      </dsp:txXfrm>
    </dsp:sp>
    <dsp:sp modelId="{7209CA9A-9450-4E03-82B0-09E2BD0A7803}">
      <dsp:nvSpPr>
        <dsp:cNvPr id="0" name=""/>
        <dsp:cNvSpPr/>
      </dsp:nvSpPr>
      <dsp:spPr>
        <a:xfrm>
          <a:off x="3850728" y="1566797"/>
          <a:ext cx="1596059" cy="1596059"/>
        </a:xfrm>
        <a:prstGeom prst="ellipse">
          <a:avLst/>
        </a:prstGeom>
        <a:solidFill>
          <a:srgbClr val="9BD045">
            <a:alpha val="49804"/>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de-DE" sz="1300" kern="1200"/>
            <a:t>Bewegungs-rechte für Kinder und Jugendliche      (S. 25f)</a:t>
          </a:r>
        </a:p>
      </dsp:txBody>
      <dsp:txXfrm>
        <a:off x="4084465" y="1800534"/>
        <a:ext cx="1128585" cy="1128585"/>
      </dsp:txXfrm>
    </dsp:sp>
    <dsp:sp modelId="{37CA6264-E2B1-4E01-AEA2-F049C4EE4ABD}">
      <dsp:nvSpPr>
        <dsp:cNvPr id="0" name=""/>
        <dsp:cNvSpPr/>
      </dsp:nvSpPr>
      <dsp:spPr>
        <a:xfrm>
          <a:off x="2142239" y="3275286"/>
          <a:ext cx="1596059" cy="1596059"/>
        </a:xfrm>
        <a:prstGeom prst="ellipse">
          <a:avLst/>
        </a:prstGeom>
        <a:solidFill>
          <a:srgbClr val="9BD045">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ts val="0"/>
            </a:spcAft>
            <a:buNone/>
          </a:pPr>
          <a:r>
            <a:rPr lang="de-DE" sz="1300" kern="1200"/>
            <a:t>Folgen von Inaktivität für Kinder und Jugendliche generell </a:t>
          </a:r>
        </a:p>
        <a:p>
          <a:pPr marL="0" lvl="0" indent="0" algn="ctr" defTabSz="577850">
            <a:lnSpc>
              <a:spcPct val="90000"/>
            </a:lnSpc>
            <a:spcBef>
              <a:spcPct val="0"/>
            </a:spcBef>
            <a:spcAft>
              <a:spcPct val="35000"/>
            </a:spcAft>
            <a:buNone/>
          </a:pPr>
          <a:r>
            <a:rPr lang="de-DE" sz="1300" kern="1200"/>
            <a:t>(S. 32ff) </a:t>
          </a:r>
        </a:p>
      </dsp:txBody>
      <dsp:txXfrm>
        <a:off x="2375976" y="3509023"/>
        <a:ext cx="1128585" cy="1128585"/>
      </dsp:txXfrm>
    </dsp:sp>
    <dsp:sp modelId="{A4C0398A-C654-4D9C-BDEB-1F61774D14F9}">
      <dsp:nvSpPr>
        <dsp:cNvPr id="0" name=""/>
        <dsp:cNvSpPr/>
      </dsp:nvSpPr>
      <dsp:spPr>
        <a:xfrm>
          <a:off x="433749" y="1566797"/>
          <a:ext cx="1596059" cy="1596059"/>
        </a:xfrm>
        <a:prstGeom prst="ellipse">
          <a:avLst/>
        </a:prstGeom>
        <a:solidFill>
          <a:srgbClr val="9BD045">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de-DE" sz="1300" kern="1200"/>
            <a:t>Positive Effekte v. Sporttherapie für onkologische Patient*innen  (S. 34f) </a:t>
          </a:r>
        </a:p>
      </dsp:txBody>
      <dsp:txXfrm>
        <a:off x="667486" y="1800534"/>
        <a:ext cx="1128585" cy="1128585"/>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5E7D25D49524F5E9D9D23CC7B29457F"/>
        <w:category>
          <w:name w:val="Allgemein"/>
          <w:gallery w:val="placeholder"/>
        </w:category>
        <w:types>
          <w:type w:val="bbPlcHdr"/>
        </w:types>
        <w:behaviors>
          <w:behavior w:val="content"/>
        </w:behaviors>
        <w:guid w:val="{9B5807B3-9227-433A-ABF1-960100AE15F1}"/>
      </w:docPartPr>
      <w:docPartBody>
        <w:p w:rsidR="001450D2" w:rsidRDefault="001450D2">
          <w:pPr>
            <w:pStyle w:val="A5E7D25D49524F5E9D9D23CC7B29457F"/>
          </w:pPr>
          <w:r>
            <w:rPr>
              <w:rFonts w:cstheme="minorHAnsi"/>
              <w:b/>
              <w:bCs/>
              <w:color w:val="FF0000"/>
              <w:sz w:val="32"/>
              <w:szCs w:val="32"/>
              <w:lang w:eastAsia="en-US"/>
            </w:rPr>
            <w:t>Bitte geben hier den Titel Ihrer Leitlinie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4D"/>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0D2"/>
    <w:rsid w:val="001450D2"/>
    <w:rsid w:val="006D027E"/>
    <w:rsid w:val="008D13E8"/>
    <w:rsid w:val="00A07988"/>
    <w:rsid w:val="00A1675A"/>
    <w:rsid w:val="00C91322"/>
    <w:rsid w:val="00D071B7"/>
    <w:rsid w:val="00D53AA2"/>
    <w:rsid w:val="00DE60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5E7D25D49524F5E9D9D23CC7B29457F">
    <w:name w:val="A5E7D25D49524F5E9D9D23CC7B29457F"/>
  </w:style>
  <w:style w:type="character" w:styleId="Platzhaltertext">
    <w:name w:val="Placeholder Text"/>
    <w:basedOn w:val="Absatz-Standardschriftar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2DCD4-A5F1-41BE-B7CB-1AD59604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51351</Words>
  <Characters>353812</Characters>
  <Application>Microsoft Office Word</Application>
  <DocSecurity>0</DocSecurity>
  <Lines>10721</Lines>
  <Paragraphs>5331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FGG</dc:creator>
  <cp:keywords/>
  <dc:description/>
  <cp:lastModifiedBy>Miriam Götte</cp:lastModifiedBy>
  <cp:revision>2</cp:revision>
  <cp:lastPrinted>2025-07-04T06:00:00Z</cp:lastPrinted>
  <dcterms:created xsi:type="dcterms:W3CDTF">2026-09-14T07:39:00Z</dcterms:created>
  <dcterms:modified xsi:type="dcterms:W3CDTF">2026-09-14T07:39:00Z</dcterms:modified>
</cp:coreProperties>
</file>